
<file path=[Content_Types].xml><?xml version="1.0" encoding="utf-8"?>
<Types xmlns="http://schemas.openxmlformats.org/package/2006/content-types">
  <Default Extension="gif" ContentType="image/gif"/>
  <Default Extension="jfif" ContentType="image/jpeg"/>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272727" w:themeColor="text1" w:themeTint="D8"/>
  <w:body>
    <w:p w14:paraId="2D3A76EE" w14:textId="3996E965" w:rsidR="00660094" w:rsidRDefault="00660094" w:rsidP="00660094">
      <w:pPr>
        <w:pStyle w:val="Sansinterligne"/>
      </w:pPr>
      <w:bookmarkStart w:id="0" w:name="_Hlk536651514"/>
      <w:bookmarkEnd w:id="0"/>
      <w:r>
        <w:rPr>
          <w:noProof/>
          <w:lang w:eastAsia="fr-FR"/>
        </w:rPr>
        <mc:AlternateContent>
          <mc:Choice Requires="wps">
            <w:drawing>
              <wp:anchor distT="0" distB="0" distL="114300" distR="114300" simplePos="0" relativeHeight="251658242" behindDoc="0" locked="0" layoutInCell="1" allowOverlap="1" wp14:anchorId="60F19605" wp14:editId="3CB355C6">
                <wp:simplePos x="0" y="0"/>
                <wp:positionH relativeFrom="page">
                  <wp:align>center</wp:align>
                </wp:positionH>
                <wp:positionV relativeFrom="margin">
                  <wp:align>top</wp:align>
                </wp:positionV>
                <wp:extent cx="5943600" cy="914400"/>
                <wp:effectExtent l="0" t="0" r="0" b="3810"/>
                <wp:wrapNone/>
                <wp:docPr id="62" name="Zone de texte 62"/>
                <wp:cNvGraphicFramePr/>
                <a:graphic xmlns:a="http://schemas.openxmlformats.org/drawingml/2006/main">
                  <a:graphicData uri="http://schemas.microsoft.com/office/word/2010/wordprocessingShape">
                    <wps:wsp>
                      <wps:cNvSpPr txBox="1"/>
                      <wps:spPr>
                        <a:xfrm>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0070C0"/>
                                <w:sz w:val="64"/>
                                <w:szCs w:val="64"/>
                              </w:rPr>
                              <w:alias w:val="Titre"/>
                              <w:tag w:val=""/>
                              <w:id w:val="797192764"/>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14:paraId="787B82FD" w14:textId="5358E662" w:rsidR="00C340A2" w:rsidRPr="00FE1E4F" w:rsidRDefault="00C340A2" w:rsidP="00EC754A">
                                <w:pPr>
                                  <w:pStyle w:val="Sansinterligne"/>
                                  <w:jc w:val="center"/>
                                  <w:rPr>
                                    <w:rFonts w:asciiTheme="majorHAnsi" w:eastAsiaTheme="majorEastAsia" w:hAnsiTheme="majorHAnsi" w:cstheme="majorBidi"/>
                                    <w:caps/>
                                    <w:color w:val="0070C0"/>
                                    <w:sz w:val="68"/>
                                    <w:szCs w:val="68"/>
                                  </w:rPr>
                                </w:pPr>
                                <w:r w:rsidRPr="00FE1E4F">
                                  <w:rPr>
                                    <w:rFonts w:asciiTheme="majorHAnsi" w:eastAsiaTheme="majorEastAsia" w:hAnsiTheme="majorHAnsi" w:cstheme="majorBidi"/>
                                    <w:caps/>
                                    <w:color w:val="0070C0"/>
                                    <w:sz w:val="64"/>
                                    <w:szCs w:val="64"/>
                                  </w:rPr>
                                  <w:t>pROJE</w:t>
                                </w:r>
                                <w:r>
                                  <w:rPr>
                                    <w:rFonts w:asciiTheme="majorHAnsi" w:eastAsiaTheme="majorEastAsia" w:hAnsiTheme="majorHAnsi" w:cstheme="majorBidi"/>
                                    <w:caps/>
                                    <w:color w:val="0070C0"/>
                                    <w:sz w:val="64"/>
                                    <w:szCs w:val="64"/>
                                  </w:rPr>
                                  <w:t>t cas h</w:t>
                                </w:r>
                              </w:p>
                            </w:sdtContent>
                          </w:sdt>
                          <w:p w14:paraId="355D29E2" w14:textId="7E2291C7" w:rsidR="00C340A2" w:rsidRPr="00FE1E4F" w:rsidRDefault="00F54382" w:rsidP="007146EE">
                            <w:pPr>
                              <w:pStyle w:val="Sansinterligne"/>
                              <w:spacing w:before="120"/>
                              <w:jc w:val="center"/>
                              <w:rPr>
                                <w:color w:val="0070C0"/>
                                <w:sz w:val="36"/>
                                <w:szCs w:val="36"/>
                              </w:rPr>
                            </w:pPr>
                            <w:sdt>
                              <w:sdtPr>
                                <w:rPr>
                                  <w:color w:val="0070C0"/>
                                  <w:sz w:val="36"/>
                                  <w:szCs w:val="36"/>
                                </w:rPr>
                                <w:alias w:val="Sous-titre"/>
                                <w:tag w:val=""/>
                                <w:id w:val="2021743002"/>
                                <w:dataBinding w:prefixMappings="xmlns:ns0='http://purl.org/dc/elements/1.1/' xmlns:ns1='http://schemas.openxmlformats.org/package/2006/metadata/core-properties' " w:xpath="/ns1:coreProperties[1]/ns0:subject[1]" w:storeItemID="{6C3C8BC8-F283-45AE-878A-BAB7291924A1}"/>
                                <w:text/>
                              </w:sdtPr>
                              <w:sdtEndPr/>
                              <w:sdtContent>
                                <w:r w:rsidR="00C340A2" w:rsidRPr="00FE1E4F">
                                  <w:rPr>
                                    <w:color w:val="0070C0"/>
                                    <w:sz w:val="36"/>
                                    <w:szCs w:val="36"/>
                                  </w:rPr>
                                  <w:t>Brandon MARTIN/Louis LAINE</w:t>
                                </w:r>
                                <w:r w:rsidR="00C340A2">
                                  <w:rPr>
                                    <w:color w:val="0070C0"/>
                                    <w:sz w:val="36"/>
                                    <w:szCs w:val="36"/>
                                  </w:rPr>
                                  <w:t>/</w:t>
                                </w:r>
                                <w:r w:rsidR="00511FD2">
                                  <w:rPr>
                                    <w:color w:val="0070C0"/>
                                    <w:sz w:val="36"/>
                                    <w:szCs w:val="36"/>
                                  </w:rPr>
                                  <w:t xml:space="preserve">Antoine </w:t>
                                </w:r>
                                <w:r w:rsidR="003A7ACD">
                                  <w:rPr>
                                    <w:color w:val="0070C0"/>
                                    <w:sz w:val="36"/>
                                    <w:szCs w:val="36"/>
                                  </w:rPr>
                                  <w:t>CRUCIANI</w:t>
                                </w:r>
                              </w:sdtContent>
                            </w:sdt>
                          </w:p>
                          <w:p w14:paraId="521C9440" w14:textId="77777777" w:rsidR="00C340A2" w:rsidRPr="00FE1E4F" w:rsidRDefault="00C340A2">
                            <w:pPr>
                              <w:rPr>
                                <w:color w:val="1F4E79" w:themeColor="accent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anchor>
            </w:drawing>
          </mc:Choice>
          <mc:Fallback>
            <w:pict>
              <v:shapetype w14:anchorId="60F19605" id="_x0000_t202" coordsize="21600,21600" o:spt="202" path="m,l,21600r21600,l21600,xe">
                <v:stroke joinstyle="miter"/>
                <v:path gradientshapeok="t" o:connecttype="rect"/>
              </v:shapetype>
              <v:shape id="Zone de texte 62" o:spid="_x0000_s1026" type="#_x0000_t202" style="position:absolute;margin-left:0;margin-top:0;width:468pt;height:1in;z-index:251658242;visibility:visible;mso-wrap-style:square;mso-width-percent:765;mso-wrap-distance-left:9pt;mso-wrap-distance-top:0;mso-wrap-distance-right:9pt;mso-wrap-distance-bottom:0;mso-position-horizontal:center;mso-position-horizontal-relative:page;mso-position-vertical:top;mso-position-vertical-relative:margin;mso-width-percent:765;mso-width-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" filled="f" stroked="f" strokeweight=".5pt">
                <v:textbox style="mso-fit-shape-to-text:t">
                  <w:txbxContent>
                    <w:sdt>
                      <w:sdtPr>
                        <w:rPr>
                          <w:rFonts w:asciiTheme="majorHAnsi" w:eastAsiaTheme="majorEastAsia" w:hAnsiTheme="majorHAnsi" w:cstheme="majorBidi"/>
                          <w:caps/>
                          <w:color w:val="0070C0"/>
                          <w:sz w:val="64"/>
                          <w:szCs w:val="64"/>
                        </w:rPr>
                        <w:alias w:val="Titre"/>
                        <w:tag w:val=""/>
                        <w:id w:val="797192764"/>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14:paraId="787B82FD" w14:textId="5358E662" w:rsidR="00C340A2" w:rsidRPr="00FE1E4F" w:rsidRDefault="00C340A2" w:rsidP="00EC754A">
                          <w:pPr>
                            <w:pStyle w:val="Sansinterligne"/>
                            <w:jc w:val="center"/>
                            <w:rPr>
                              <w:rFonts w:asciiTheme="majorHAnsi" w:eastAsiaTheme="majorEastAsia" w:hAnsiTheme="majorHAnsi" w:cstheme="majorBidi"/>
                              <w:caps/>
                              <w:color w:val="0070C0"/>
                              <w:sz w:val="68"/>
                              <w:szCs w:val="68"/>
                            </w:rPr>
                          </w:pPr>
                          <w:r w:rsidRPr="00FE1E4F">
                            <w:rPr>
                              <w:rFonts w:asciiTheme="majorHAnsi" w:eastAsiaTheme="majorEastAsia" w:hAnsiTheme="majorHAnsi" w:cstheme="majorBidi"/>
                              <w:caps/>
                              <w:color w:val="0070C0"/>
                              <w:sz w:val="64"/>
                              <w:szCs w:val="64"/>
                            </w:rPr>
                            <w:t>pROJE</w:t>
                          </w:r>
                          <w:r>
                            <w:rPr>
                              <w:rFonts w:asciiTheme="majorHAnsi" w:eastAsiaTheme="majorEastAsia" w:hAnsiTheme="majorHAnsi" w:cstheme="majorBidi"/>
                              <w:caps/>
                              <w:color w:val="0070C0"/>
                              <w:sz w:val="64"/>
                              <w:szCs w:val="64"/>
                            </w:rPr>
                            <w:t>t cas h</w:t>
                          </w:r>
                        </w:p>
                      </w:sdtContent>
                    </w:sdt>
                    <w:p w14:paraId="355D29E2" w14:textId="7E2291C7" w:rsidR="00C340A2" w:rsidRPr="00FE1E4F" w:rsidRDefault="00F54382" w:rsidP="007146EE">
                      <w:pPr>
                        <w:pStyle w:val="Sansinterligne"/>
                        <w:spacing w:before="120"/>
                        <w:jc w:val="center"/>
                        <w:rPr>
                          <w:color w:val="0070C0"/>
                          <w:sz w:val="36"/>
                          <w:szCs w:val="36"/>
                        </w:rPr>
                      </w:pPr>
                      <w:sdt>
                        <w:sdtPr>
                          <w:rPr>
                            <w:color w:val="0070C0"/>
                            <w:sz w:val="36"/>
                            <w:szCs w:val="36"/>
                          </w:rPr>
                          <w:alias w:val="Sous-titre"/>
                          <w:tag w:val=""/>
                          <w:id w:val="2021743002"/>
                          <w:dataBinding w:prefixMappings="xmlns:ns0='http://purl.org/dc/elements/1.1/' xmlns:ns1='http://schemas.openxmlformats.org/package/2006/metadata/core-properties' " w:xpath="/ns1:coreProperties[1]/ns0:subject[1]" w:storeItemID="{6C3C8BC8-F283-45AE-878A-BAB7291924A1}"/>
                          <w:text/>
                        </w:sdtPr>
                        <w:sdtEndPr/>
                        <w:sdtContent>
                          <w:r w:rsidR="00C340A2" w:rsidRPr="00FE1E4F">
                            <w:rPr>
                              <w:color w:val="0070C0"/>
                              <w:sz w:val="36"/>
                              <w:szCs w:val="36"/>
                            </w:rPr>
                            <w:t>Brandon MARTIN/Louis LAINE</w:t>
                          </w:r>
                          <w:r w:rsidR="00C340A2">
                            <w:rPr>
                              <w:color w:val="0070C0"/>
                              <w:sz w:val="36"/>
                              <w:szCs w:val="36"/>
                            </w:rPr>
                            <w:t>/</w:t>
                          </w:r>
                          <w:r w:rsidR="00511FD2">
                            <w:rPr>
                              <w:color w:val="0070C0"/>
                              <w:sz w:val="36"/>
                              <w:szCs w:val="36"/>
                            </w:rPr>
                            <w:t xml:space="preserve">Antoine </w:t>
                          </w:r>
                          <w:r w:rsidR="003A7ACD">
                            <w:rPr>
                              <w:color w:val="0070C0"/>
                              <w:sz w:val="36"/>
                              <w:szCs w:val="36"/>
                            </w:rPr>
                            <w:t>CRUCIANI</w:t>
                          </w:r>
                        </w:sdtContent>
                      </w:sdt>
                    </w:p>
                    <w:p w14:paraId="521C9440" w14:textId="77777777" w:rsidR="00C340A2" w:rsidRPr="00FE1E4F" w:rsidRDefault="00C340A2">
                      <w:pPr>
                        <w:rPr>
                          <w:color w:val="1F4E79" w:themeColor="accent1" w:themeShade="80"/>
                        </w:rPr>
                      </w:pPr>
                    </w:p>
                  </w:txbxContent>
                </v:textbox>
                <w10:wrap anchorx="page" anchory="margin"/>
              </v:shape>
            </w:pict>
          </mc:Fallback>
        </mc:AlternateContent>
      </w:r>
      <w:r w:rsidR="61519FF6" w:rsidRPr="61519FF6">
        <w:t xml:space="preserve"> </w:t>
      </w:r>
    </w:p>
    <w:sdt>
      <w:sdtPr>
        <w:rPr>
          <w:rFonts w:eastAsiaTheme="minorHAnsi"/>
          <w:sz w:val="2"/>
        </w:rPr>
        <w:id w:val="1959752945"/>
        <w:docPartObj>
          <w:docPartGallery w:val="Cover Pages"/>
          <w:docPartUnique/>
        </w:docPartObj>
      </w:sdtPr>
      <w:sdtEndPr>
        <w:rPr>
          <w:rFonts w:eastAsiaTheme="minorEastAsia"/>
          <w:sz w:val="22"/>
        </w:rPr>
      </w:sdtEndPr>
      <w:sdtContent>
        <w:p w14:paraId="3929EB03" w14:textId="726F798C" w:rsidR="002B1787" w:rsidRPr="00660094" w:rsidRDefault="002B1787" w:rsidP="00660094">
          <w:pPr>
            <w:pStyle w:val="Sansinterligne"/>
          </w:pPr>
        </w:p>
        <w:p w14:paraId="18299321" w14:textId="738A7C4F" w:rsidR="002B1787" w:rsidRDefault="002B1787"/>
        <w:p w14:paraId="0DFE25F1" w14:textId="04F3463D" w:rsidR="006E19BF" w:rsidRDefault="007146EE">
          <w:r>
            <w:rPr>
              <w:noProof/>
              <w:lang w:eastAsia="fr-FR"/>
            </w:rPr>
            <mc:AlternateContent>
              <mc:Choice Requires="wps">
                <w:drawing>
                  <wp:anchor distT="0" distB="0" distL="114300" distR="114300" simplePos="0" relativeHeight="251658240" behindDoc="0" locked="0" layoutInCell="1" allowOverlap="1" wp14:anchorId="5BD9A46B" wp14:editId="45DADB79">
                    <wp:simplePos x="0" y="0"/>
                    <wp:positionH relativeFrom="margin">
                      <wp:align>center</wp:align>
                    </wp:positionH>
                    <wp:positionV relativeFrom="margin">
                      <wp:posOffset>1022985</wp:posOffset>
                    </wp:positionV>
                    <wp:extent cx="809625" cy="323850"/>
                    <wp:effectExtent l="0" t="0" r="9525" b="0"/>
                    <wp:wrapNone/>
                    <wp:docPr id="69" name="Zone de texte 69"/>
                    <wp:cNvGraphicFramePr/>
                    <a:graphic xmlns:a="http://schemas.openxmlformats.org/drawingml/2006/main">
                      <a:graphicData uri="http://schemas.microsoft.com/office/word/2010/wordprocessingShape">
                        <wps:wsp>
                          <wps:cNvSpPr txBox="1"/>
                          <wps:spPr>
                            <a:xfrm>
                              <a:off x="0" y="0"/>
                              <a:ext cx="8096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10B7C8" w14:textId="77777777" w:rsidR="00C340A2" w:rsidRDefault="00F54382">
                                <w:pPr>
                                  <w:pStyle w:val="Sansinterligne"/>
                                  <w:jc w:val="right"/>
                                  <w:rPr>
                                    <w:color w:val="5B9BD5" w:themeColor="accent1"/>
                                    <w:sz w:val="36"/>
                                    <w:szCs w:val="36"/>
                                  </w:rPr>
                                </w:pPr>
                                <w:sdt>
                                  <w:sdtPr>
                                    <w:rPr>
                                      <w:color w:val="0070C0"/>
                                      <w:sz w:val="36"/>
                                      <w:szCs w:val="36"/>
                                    </w:rPr>
                                    <w:alias w:val="École"/>
                                    <w:tag w:val="École"/>
                                    <w:id w:val="1850680582"/>
                                    <w:dataBinding w:prefixMappings="xmlns:ns0='http://schemas.openxmlformats.org/officeDocument/2006/extended-properties' " w:xpath="/ns0:Properties[1]/ns0:Company[1]" w:storeItemID="{6668398D-A668-4E3E-A5EB-62B293D839F1}"/>
                                    <w:text/>
                                  </w:sdtPr>
                                  <w:sdtEndPr/>
                                  <w:sdtContent>
                                    <w:r w:rsidR="00C340A2" w:rsidRPr="00FE1E4F">
                                      <w:rPr>
                                        <w:color w:val="0070C0"/>
                                        <w:sz w:val="36"/>
                                        <w:szCs w:val="36"/>
                                      </w:rPr>
                                      <w:t>GMSI17</w:t>
                                    </w:r>
                                  </w:sdtContent>
                                </w:sdt>
                              </w:p>
                              <w:sdt>
                                <w:sdtPr>
                                  <w:rPr>
                                    <w:color w:val="0070C0"/>
                                    <w:sz w:val="36"/>
                                    <w:szCs w:val="36"/>
                                  </w:rPr>
                                  <w:alias w:val="Cours"/>
                                  <w:tag w:val="Cours"/>
                                  <w:id w:val="1717703537"/>
                                  <w:showingPlcHdr/>
                                  <w:dataBinding w:prefixMappings="xmlns:ns0='http://purl.org/dc/elements/1.1/' xmlns:ns1='http://schemas.openxmlformats.org/package/2006/metadata/core-properties' " w:xpath="/ns1:coreProperties[1]/ns1:category[1]" w:storeItemID="{6C3C8BC8-F283-45AE-878A-BAB7291924A1}"/>
                                  <w:text/>
                                </w:sdtPr>
                                <w:sdtEndPr/>
                                <w:sdtContent>
                                  <w:p w14:paraId="73673CC9" w14:textId="77777777" w:rsidR="00C340A2" w:rsidRPr="00FE1E4F" w:rsidRDefault="00C340A2">
                                    <w:pPr>
                                      <w:pStyle w:val="Sansinterligne"/>
                                      <w:jc w:val="right"/>
                                      <w:rPr>
                                        <w:color w:val="0070C0"/>
                                        <w:sz w:val="36"/>
                                        <w:szCs w:val="36"/>
                                      </w:rPr>
                                    </w:pPr>
                                    <w:r w:rsidRPr="00FE1E4F">
                                      <w:rPr>
                                        <w:color w:val="0070C0"/>
                                        <w:sz w:val="36"/>
                                        <w:szCs w:val="36"/>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BD9A46B" id="Zone de texte 69" o:spid="_x0000_s1027" type="#_x0000_t202" style="position:absolute;margin-left:0;margin-top:80.55pt;width:63.75pt;height:25.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" filled="f" stroked="f" strokeweight=".5pt">
                    <v:textbox inset="0,0,0,0">
                      <w:txbxContent>
                        <w:p w14:paraId="4310B7C8" w14:textId="77777777" w:rsidR="00C340A2" w:rsidRDefault="00F54382">
                          <w:pPr>
                            <w:pStyle w:val="Sansinterligne"/>
                            <w:jc w:val="right"/>
                            <w:rPr>
                              <w:color w:val="5B9BD5" w:themeColor="accent1"/>
                              <w:sz w:val="36"/>
                              <w:szCs w:val="36"/>
                            </w:rPr>
                          </w:pPr>
                          <w:sdt>
                            <w:sdtPr>
                              <w:rPr>
                                <w:color w:val="0070C0"/>
                                <w:sz w:val="36"/>
                                <w:szCs w:val="36"/>
                              </w:rPr>
                              <w:alias w:val="École"/>
                              <w:tag w:val="École"/>
                              <w:id w:val="1850680582"/>
                              <w:dataBinding w:prefixMappings="xmlns:ns0='http://schemas.openxmlformats.org/officeDocument/2006/extended-properties' " w:xpath="/ns0:Properties[1]/ns0:Company[1]" w:storeItemID="{6668398D-A668-4E3E-A5EB-62B293D839F1}"/>
                              <w:text/>
                            </w:sdtPr>
                            <w:sdtEndPr/>
                            <w:sdtContent>
                              <w:r w:rsidR="00C340A2" w:rsidRPr="00FE1E4F">
                                <w:rPr>
                                  <w:color w:val="0070C0"/>
                                  <w:sz w:val="36"/>
                                  <w:szCs w:val="36"/>
                                </w:rPr>
                                <w:t>GMSI17</w:t>
                              </w:r>
                            </w:sdtContent>
                          </w:sdt>
                        </w:p>
                        <w:sdt>
                          <w:sdtPr>
                            <w:rPr>
                              <w:color w:val="0070C0"/>
                              <w:sz w:val="36"/>
                              <w:szCs w:val="36"/>
                            </w:rPr>
                            <w:alias w:val="Cours"/>
                            <w:tag w:val="Cours"/>
                            <w:id w:val="1717703537"/>
                            <w:showingPlcHdr/>
                            <w:dataBinding w:prefixMappings="xmlns:ns0='http://purl.org/dc/elements/1.1/' xmlns:ns1='http://schemas.openxmlformats.org/package/2006/metadata/core-properties' " w:xpath="/ns1:coreProperties[1]/ns1:category[1]" w:storeItemID="{6C3C8BC8-F283-45AE-878A-BAB7291924A1}"/>
                            <w:text/>
                          </w:sdtPr>
                          <w:sdtEndPr/>
                          <w:sdtContent>
                            <w:p w14:paraId="73673CC9" w14:textId="77777777" w:rsidR="00C340A2" w:rsidRPr="00FE1E4F" w:rsidRDefault="00C340A2">
                              <w:pPr>
                                <w:pStyle w:val="Sansinterligne"/>
                                <w:jc w:val="right"/>
                                <w:rPr>
                                  <w:color w:val="0070C0"/>
                                  <w:sz w:val="36"/>
                                  <w:szCs w:val="36"/>
                                </w:rPr>
                              </w:pPr>
                              <w:r w:rsidRPr="00FE1E4F">
                                <w:rPr>
                                  <w:color w:val="0070C0"/>
                                  <w:sz w:val="36"/>
                                  <w:szCs w:val="36"/>
                                </w:rPr>
                                <w:t xml:space="preserve">     </w:t>
                              </w:r>
                            </w:p>
                          </w:sdtContent>
                        </w:sdt>
                      </w:txbxContent>
                    </v:textbox>
                    <w10:wrap anchorx="margin" anchory="margin"/>
                  </v:shape>
                </w:pict>
              </mc:Fallback>
            </mc:AlternateContent>
          </w:r>
          <w:r>
            <w:rPr>
              <w:noProof/>
              <w:color w:val="5B9BD5" w:themeColor="accent1"/>
              <w:sz w:val="36"/>
              <w:szCs w:val="36"/>
              <w:lang w:eastAsia="fr-FR"/>
            </w:rPr>
            <mc:AlternateContent>
              <mc:Choice Requires="wpg">
                <w:drawing>
                  <wp:anchor distT="0" distB="0" distL="114300" distR="114300" simplePos="0" relativeHeight="251658241" behindDoc="1" locked="0" layoutInCell="1" allowOverlap="1" wp14:anchorId="5AEE434A" wp14:editId="042F707F">
                    <wp:simplePos x="0" y="0"/>
                    <wp:positionH relativeFrom="page">
                      <wp:posOffset>1666875</wp:posOffset>
                    </wp:positionH>
                    <wp:positionV relativeFrom="page">
                      <wp:posOffset>2038351</wp:posOffset>
                    </wp:positionV>
                    <wp:extent cx="5494020" cy="7219950"/>
                    <wp:effectExtent l="0" t="0" r="0" b="0"/>
                    <wp:wrapNone/>
                    <wp:docPr id="63" name="Groupe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020" cy="7219950"/>
                              <a:chOff x="0" y="0"/>
                              <a:chExt cx="4329113" cy="4491038"/>
                            </a:xfrm>
                            <a:solidFill>
                              <a:srgbClr val="0070C0"/>
                            </a:solidFill>
                          </wpg:grpSpPr>
                          <wps:wsp>
                            <wps:cNvPr id="64" name="Forme libre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Forme libre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Forme libre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Forme libre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Forme libre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0</wp14:pctHeight>
                    </wp14:sizeRelV>
                  </wp:anchor>
                </w:drawing>
              </mc:Choice>
              <mc:Fallback>
                <w:pict>
                  <v:group w14:anchorId="56768CA3" id="Groupe 2" o:spid="_x0000_s1026" style="position:absolute;margin-left:131.25pt;margin-top:160.5pt;width:432.6pt;height:568.5pt;z-index:-251658239;mso-width-percent:706;mso-position-horizontal-relative:page;mso-position-vertical-relative:page;mso-width-percent:706"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">
                    <o:lock v:ext="edit" aspectratio="t"/>
                    <v:shape id="Forme libre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" path="m4,1786l,1782,1776,r5,5l4,1786xe" filled="f" stroked="f">
                      <v:path arrowok="t" o:connecttype="custom" o:connectlocs="6350,2835275;0,2828925;2819400,0;2827338,7938;6350,2835275" o:connectangles="0,0,0,0,0"/>
                    </v:shape>
                    <v:shape id="Forme libre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" path="m5,2234l,2229,2229,r5,5l5,2234xe" filled="f" stroked="f">
                      <v:path arrowok="t" o:connecttype="custom" o:connectlocs="7938,3546475;0,3538538;3538538,0;3546475,7938;7938,3546475" o:connectangles="0,0,0,0,0"/>
                    </v:shape>
                    <v:shape id="Forme libre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" path="m9,2197l,2193,2188,r9,10l9,2197xe" filled="f" stroked="f">
                      <v:path arrowok="t" o:connecttype="custom" o:connectlocs="14288,3487738;0,3481388;3473450,0;3487738,15875;14288,3487738" o:connectangles="0,0,0,0,0"/>
                    </v:shape>
                    <v:shape id="Forme libre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" path="m9,1966l,1957,1952,r9,9l9,1966xe" filled="f" stroked="f">
                      <v:path arrowok="t" o:connecttype="custom" o:connectlocs="14288,3121025;0,3106738;3098800,0;3113088,14288;14288,3121025" o:connectangles="0,0,0,0,0"/>
                    </v:shape>
                    <v:shape id="Forme libre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" path="m,2732r,-4l2722,r5,5l,2732xe" filled="f" stroked="f">
                      <v:path arrowok="t" o:connecttype="custom" o:connectlocs="0,4337050;0,4330700;4321175,0;4329113,7938;0,4337050" o:connectangles="0,0,0,0,0"/>
                    </v:shape>
                    <w10:wrap anchorx="page" anchory="page"/>
                  </v:group>
                </w:pict>
              </mc:Fallback>
            </mc:AlternateContent>
          </w:r>
        </w:p>
        <w:p w14:paraId="6A0256EE" w14:textId="03DA3FDF" w:rsidR="006E19BF" w:rsidRDefault="005E4D9E">
          <w:pPr>
            <w:sectPr w:rsidR="006E19BF" w:rsidSect="007146EE">
              <w:headerReference w:type="default" r:id="rId8"/>
              <w:footerReference w:type="default" r:id="rId9"/>
              <w:pgSz w:w="11906" w:h="16838" w:code="9"/>
              <w:pgMar w:top="1134" w:right="1134" w:bottom="1134" w:left="1418" w:header="737" w:footer="283" w:gutter="0"/>
              <w:pgNumType w:start="1"/>
              <w:cols w:space="708"/>
              <w:titlePg/>
              <w:docGrid w:linePitch="360"/>
            </w:sectPr>
          </w:pPr>
          <w:r>
            <w:rPr>
              <w:noProof/>
              <w:lang w:eastAsia="fr-FR"/>
            </w:rPr>
            <w:drawing>
              <wp:anchor distT="0" distB="0" distL="114300" distR="114300" simplePos="0" relativeHeight="251658243" behindDoc="0" locked="0" layoutInCell="1" allowOverlap="1" wp14:anchorId="2A30C53F" wp14:editId="6F3CA6F2">
                <wp:simplePos x="0" y="0"/>
                <wp:positionH relativeFrom="column">
                  <wp:posOffset>-614431</wp:posOffset>
                </wp:positionH>
                <wp:positionV relativeFrom="paragraph">
                  <wp:posOffset>8370791</wp:posOffset>
                </wp:positionV>
                <wp:extent cx="1207135" cy="475615"/>
                <wp:effectExtent l="0" t="0" r="0" b="63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7135" cy="475615"/>
                        </a:xfrm>
                        <a:prstGeom prst="rect">
                          <a:avLst/>
                        </a:prstGeom>
                        <a:noFill/>
                      </pic:spPr>
                    </pic:pic>
                  </a:graphicData>
                </a:graphic>
                <wp14:sizeRelH relativeFrom="page">
                  <wp14:pctWidth>0</wp14:pctWidth>
                </wp14:sizeRelH>
                <wp14:sizeRelV relativeFrom="page">
                  <wp14:pctHeight>0</wp14:pctHeight>
                </wp14:sizeRelV>
              </wp:anchor>
            </w:drawing>
          </w:r>
          <w:r w:rsidR="00874D87">
            <w:rPr>
              <w:noProof/>
              <w:lang w:eastAsia="fr-FR"/>
            </w:rPr>
            <w:drawing>
              <wp:anchor distT="0" distB="0" distL="114300" distR="114300" simplePos="0" relativeHeight="251658244" behindDoc="0" locked="0" layoutInCell="1" allowOverlap="1" wp14:anchorId="69181F53" wp14:editId="7AA598A9">
                <wp:simplePos x="0" y="0"/>
                <wp:positionH relativeFrom="column">
                  <wp:posOffset>5557202</wp:posOffset>
                </wp:positionH>
                <wp:positionV relativeFrom="paragraph">
                  <wp:posOffset>8641715</wp:posOffset>
                </wp:positionV>
                <wp:extent cx="499745" cy="499745"/>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99745" cy="499745"/>
                        </a:xfrm>
                        <a:prstGeom prst="rect">
                          <a:avLst/>
                        </a:prstGeom>
                        <a:noFill/>
                      </pic:spPr>
                    </pic:pic>
                  </a:graphicData>
                </a:graphic>
                <wp14:sizeRelH relativeFrom="page">
                  <wp14:pctWidth>0</wp14:pctWidth>
                </wp14:sizeRelH>
                <wp14:sizeRelV relativeFrom="page">
                  <wp14:pctHeight>0</wp14:pctHeight>
                </wp14:sizeRelV>
              </wp:anchor>
            </w:drawing>
          </w:r>
          <w:r w:rsidR="006E19BF">
            <w:br w:type="page"/>
          </w:r>
        </w:p>
      </w:sdtContent>
    </w:sdt>
    <w:p w14:paraId="76CDD421" w14:textId="77777777" w:rsidR="006E19BF" w:rsidRDefault="006E19BF"/>
    <w:p w14:paraId="514FF6DD" w14:textId="5DAA7D87" w:rsidR="006E19BF" w:rsidRDefault="006E19BF">
      <w:pPr>
        <w:sectPr w:rsidR="006E19BF" w:rsidSect="007146EE">
          <w:pgSz w:w="11906" w:h="16838" w:code="9"/>
          <w:pgMar w:top="1134" w:right="1134" w:bottom="1134" w:left="1418" w:header="737" w:footer="283" w:gutter="0"/>
          <w:pgNumType w:start="1"/>
          <w:cols w:space="708"/>
          <w:titlePg/>
          <w:docGrid w:linePitch="360"/>
        </w:sectPr>
      </w:pPr>
    </w:p>
    <w:p w14:paraId="03BE6650" w14:textId="77777777" w:rsidR="006E19BF" w:rsidRDefault="00B44E6A" w:rsidP="00B44E6A">
      <w:pPr>
        <w:spacing w:line="360" w:lineRule="auto"/>
        <w:jc w:val="center"/>
        <w:rPr>
          <w:sz w:val="40"/>
        </w:rPr>
      </w:pPr>
      <w:r>
        <w:rPr>
          <w:sz w:val="40"/>
        </w:rPr>
        <w:lastRenderedPageBreak/>
        <w:t>SOMMAIRE</w:t>
      </w:r>
    </w:p>
    <w:p w14:paraId="3A67BF5D" w14:textId="77777777" w:rsidR="00B65824" w:rsidRPr="00326D71" w:rsidRDefault="00B65824" w:rsidP="00326D71">
      <w:pPr>
        <w:jc w:val="center"/>
        <w:rPr>
          <w:sz w:val="56"/>
        </w:rPr>
      </w:pPr>
    </w:p>
    <w:p w14:paraId="4C0D4BE3" w14:textId="3369C553" w:rsidR="00653306" w:rsidRDefault="00653306">
      <w:pPr>
        <w:pStyle w:val="TM1"/>
        <w:tabs>
          <w:tab w:val="left" w:pos="440"/>
          <w:tab w:val="right" w:leader="dot" w:pos="9344"/>
        </w:tabs>
        <w:rPr>
          <w:rFonts w:cstheme="minorBidi"/>
          <w:b w:val="0"/>
          <w:bCs w:val="0"/>
          <w:i w:val="0"/>
          <w:iCs w:val="0"/>
          <w:noProof/>
          <w:sz w:val="22"/>
          <w:szCs w:val="22"/>
          <w:lang w:eastAsia="fr-FR"/>
        </w:rPr>
      </w:pPr>
      <w:r>
        <w:rPr>
          <w:rFonts w:cstheme="minorBidi"/>
          <w:noProof/>
          <w:sz w:val="22"/>
          <w:szCs w:val="22"/>
        </w:rPr>
        <w:fldChar w:fldCharType="begin"/>
      </w:r>
      <w:r>
        <w:rPr>
          <w:rFonts w:cstheme="minorBidi"/>
          <w:noProof/>
          <w:sz w:val="22"/>
          <w:szCs w:val="22"/>
        </w:rPr>
        <w:instrText xml:space="preserve"> TOC \o "3-3" \h \z \t "Titre 1;2;Titre 2;3;Titre;1;Style1;1;Style2;1;CESI sous titre 1;1;CESI titre;1" </w:instrText>
      </w:r>
      <w:r>
        <w:rPr>
          <w:rFonts w:cstheme="minorBidi"/>
          <w:noProof/>
          <w:sz w:val="22"/>
          <w:szCs w:val="22"/>
        </w:rPr>
        <w:fldChar w:fldCharType="separate"/>
      </w:r>
      <w:hyperlink w:anchor="_Toc536691977" w:history="1">
        <w:r w:rsidRPr="0015401B">
          <w:rPr>
            <w:rStyle w:val="Lienhypertexte"/>
            <w:noProof/>
          </w:rPr>
          <w:t>I.</w:t>
        </w:r>
        <w:r>
          <w:rPr>
            <w:rFonts w:cstheme="minorBidi"/>
            <w:b w:val="0"/>
            <w:bCs w:val="0"/>
            <w:i w:val="0"/>
            <w:iCs w:val="0"/>
            <w:noProof/>
            <w:sz w:val="22"/>
            <w:szCs w:val="22"/>
            <w:lang w:eastAsia="fr-FR"/>
          </w:rPr>
          <w:tab/>
        </w:r>
        <w:r w:rsidRPr="0015401B">
          <w:rPr>
            <w:rStyle w:val="Lienhypertexte"/>
            <w:noProof/>
          </w:rPr>
          <w:t>Historique de l’entreprise</w:t>
        </w:r>
        <w:r>
          <w:rPr>
            <w:noProof/>
            <w:webHidden/>
          </w:rPr>
          <w:tab/>
        </w:r>
        <w:r>
          <w:rPr>
            <w:noProof/>
            <w:webHidden/>
          </w:rPr>
          <w:fldChar w:fldCharType="begin"/>
        </w:r>
        <w:r>
          <w:rPr>
            <w:noProof/>
            <w:webHidden/>
          </w:rPr>
          <w:instrText xml:space="preserve"> PAGEREF _Toc536691977 \h </w:instrText>
        </w:r>
        <w:r>
          <w:rPr>
            <w:noProof/>
            <w:webHidden/>
          </w:rPr>
        </w:r>
        <w:r>
          <w:rPr>
            <w:noProof/>
            <w:webHidden/>
          </w:rPr>
          <w:fldChar w:fldCharType="separate"/>
        </w:r>
        <w:r w:rsidR="00951625">
          <w:rPr>
            <w:noProof/>
            <w:webHidden/>
          </w:rPr>
          <w:t>3</w:t>
        </w:r>
        <w:r>
          <w:rPr>
            <w:noProof/>
            <w:webHidden/>
          </w:rPr>
          <w:fldChar w:fldCharType="end"/>
        </w:r>
      </w:hyperlink>
    </w:p>
    <w:p w14:paraId="35250E9E" w14:textId="1F5F85DE" w:rsidR="00653306" w:rsidRDefault="00F54382">
      <w:pPr>
        <w:pStyle w:val="TM1"/>
        <w:tabs>
          <w:tab w:val="left" w:pos="440"/>
          <w:tab w:val="right" w:leader="dot" w:pos="9344"/>
        </w:tabs>
        <w:rPr>
          <w:rFonts w:cstheme="minorBidi"/>
          <w:b w:val="0"/>
          <w:bCs w:val="0"/>
          <w:i w:val="0"/>
          <w:iCs w:val="0"/>
          <w:noProof/>
          <w:sz w:val="22"/>
          <w:szCs w:val="22"/>
          <w:lang w:eastAsia="fr-FR"/>
        </w:rPr>
      </w:pPr>
      <w:hyperlink w:anchor="_Toc536691978" w:history="1">
        <w:r w:rsidR="00653306" w:rsidRPr="0015401B">
          <w:rPr>
            <w:rStyle w:val="Lienhypertexte"/>
            <w:noProof/>
          </w:rPr>
          <w:t>II.</w:t>
        </w:r>
        <w:r w:rsidR="00653306">
          <w:rPr>
            <w:rFonts w:cstheme="minorBidi"/>
            <w:b w:val="0"/>
            <w:bCs w:val="0"/>
            <w:i w:val="0"/>
            <w:iCs w:val="0"/>
            <w:noProof/>
            <w:sz w:val="22"/>
            <w:szCs w:val="22"/>
            <w:lang w:eastAsia="fr-FR"/>
          </w:rPr>
          <w:tab/>
        </w:r>
        <w:r w:rsidR="00653306" w:rsidRPr="0015401B">
          <w:rPr>
            <w:rStyle w:val="Lienhypertexte"/>
            <w:noProof/>
          </w:rPr>
          <w:t>Situation sur le marché</w:t>
        </w:r>
        <w:r w:rsidR="00653306">
          <w:rPr>
            <w:noProof/>
            <w:webHidden/>
          </w:rPr>
          <w:tab/>
        </w:r>
        <w:r w:rsidR="00653306">
          <w:rPr>
            <w:noProof/>
            <w:webHidden/>
          </w:rPr>
          <w:fldChar w:fldCharType="begin"/>
        </w:r>
        <w:r w:rsidR="00653306">
          <w:rPr>
            <w:noProof/>
            <w:webHidden/>
          </w:rPr>
          <w:instrText xml:space="preserve"> PAGEREF _Toc536691978 \h </w:instrText>
        </w:r>
        <w:r w:rsidR="00653306">
          <w:rPr>
            <w:noProof/>
            <w:webHidden/>
          </w:rPr>
        </w:r>
        <w:r w:rsidR="00653306">
          <w:rPr>
            <w:noProof/>
            <w:webHidden/>
          </w:rPr>
          <w:fldChar w:fldCharType="separate"/>
        </w:r>
        <w:r w:rsidR="00951625">
          <w:rPr>
            <w:noProof/>
            <w:webHidden/>
          </w:rPr>
          <w:t>3</w:t>
        </w:r>
        <w:r w:rsidR="00653306">
          <w:rPr>
            <w:noProof/>
            <w:webHidden/>
          </w:rPr>
          <w:fldChar w:fldCharType="end"/>
        </w:r>
      </w:hyperlink>
    </w:p>
    <w:p w14:paraId="69AEA45A" w14:textId="3260044B" w:rsidR="00653306" w:rsidRDefault="00F54382">
      <w:pPr>
        <w:pStyle w:val="TM1"/>
        <w:tabs>
          <w:tab w:val="left" w:pos="660"/>
          <w:tab w:val="right" w:leader="dot" w:pos="9344"/>
        </w:tabs>
        <w:rPr>
          <w:rFonts w:cstheme="minorBidi"/>
          <w:b w:val="0"/>
          <w:bCs w:val="0"/>
          <w:i w:val="0"/>
          <w:iCs w:val="0"/>
          <w:noProof/>
          <w:sz w:val="22"/>
          <w:szCs w:val="22"/>
          <w:lang w:eastAsia="fr-FR"/>
        </w:rPr>
      </w:pPr>
      <w:hyperlink w:anchor="_Toc536691979" w:history="1">
        <w:r w:rsidR="00653306" w:rsidRPr="0015401B">
          <w:rPr>
            <w:rStyle w:val="Lienhypertexte"/>
            <w:noProof/>
          </w:rPr>
          <w:t>III.</w:t>
        </w:r>
        <w:r w:rsidR="00653306">
          <w:rPr>
            <w:rFonts w:cstheme="minorBidi"/>
            <w:b w:val="0"/>
            <w:bCs w:val="0"/>
            <w:i w:val="0"/>
            <w:iCs w:val="0"/>
            <w:noProof/>
            <w:sz w:val="22"/>
            <w:szCs w:val="22"/>
            <w:lang w:eastAsia="fr-FR"/>
          </w:rPr>
          <w:tab/>
        </w:r>
        <w:r w:rsidR="00653306" w:rsidRPr="0015401B">
          <w:rPr>
            <w:rStyle w:val="Lienhypertexte"/>
            <w:noProof/>
          </w:rPr>
          <w:t>Couverture géographique et réseaux développés</w:t>
        </w:r>
        <w:r w:rsidR="00653306">
          <w:rPr>
            <w:noProof/>
            <w:webHidden/>
          </w:rPr>
          <w:tab/>
        </w:r>
        <w:r w:rsidR="00653306">
          <w:rPr>
            <w:noProof/>
            <w:webHidden/>
          </w:rPr>
          <w:fldChar w:fldCharType="begin"/>
        </w:r>
        <w:r w:rsidR="00653306">
          <w:rPr>
            <w:noProof/>
            <w:webHidden/>
          </w:rPr>
          <w:instrText xml:space="preserve"> PAGEREF _Toc536691979 \h </w:instrText>
        </w:r>
        <w:r w:rsidR="00653306">
          <w:rPr>
            <w:noProof/>
            <w:webHidden/>
          </w:rPr>
        </w:r>
        <w:r w:rsidR="00653306">
          <w:rPr>
            <w:noProof/>
            <w:webHidden/>
          </w:rPr>
          <w:fldChar w:fldCharType="separate"/>
        </w:r>
        <w:r w:rsidR="00951625">
          <w:rPr>
            <w:noProof/>
            <w:webHidden/>
          </w:rPr>
          <w:t>3</w:t>
        </w:r>
        <w:r w:rsidR="00653306">
          <w:rPr>
            <w:noProof/>
            <w:webHidden/>
          </w:rPr>
          <w:fldChar w:fldCharType="end"/>
        </w:r>
      </w:hyperlink>
    </w:p>
    <w:p w14:paraId="6BE4128B" w14:textId="72F35844" w:rsidR="00653306" w:rsidRDefault="00F54382">
      <w:pPr>
        <w:pStyle w:val="TM1"/>
        <w:tabs>
          <w:tab w:val="left" w:pos="660"/>
          <w:tab w:val="right" w:leader="dot" w:pos="9344"/>
        </w:tabs>
        <w:rPr>
          <w:rFonts w:cstheme="minorBidi"/>
          <w:b w:val="0"/>
          <w:bCs w:val="0"/>
          <w:i w:val="0"/>
          <w:iCs w:val="0"/>
          <w:noProof/>
          <w:sz w:val="22"/>
          <w:szCs w:val="22"/>
          <w:lang w:eastAsia="fr-FR"/>
        </w:rPr>
      </w:pPr>
      <w:hyperlink w:anchor="_Toc536691980" w:history="1">
        <w:r w:rsidR="00653306" w:rsidRPr="0015401B">
          <w:rPr>
            <w:rStyle w:val="Lienhypertexte"/>
            <w:noProof/>
          </w:rPr>
          <w:t>IV.</w:t>
        </w:r>
        <w:r w:rsidR="00653306">
          <w:rPr>
            <w:rFonts w:cstheme="minorBidi"/>
            <w:b w:val="0"/>
            <w:bCs w:val="0"/>
            <w:i w:val="0"/>
            <w:iCs w:val="0"/>
            <w:noProof/>
            <w:sz w:val="22"/>
            <w:szCs w:val="22"/>
            <w:lang w:eastAsia="fr-FR"/>
          </w:rPr>
          <w:tab/>
        </w:r>
        <w:r w:rsidR="00653306" w:rsidRPr="0015401B">
          <w:rPr>
            <w:rStyle w:val="Lienhypertexte"/>
            <w:noProof/>
          </w:rPr>
          <w:t>Levier de développement</w:t>
        </w:r>
        <w:r w:rsidR="00653306">
          <w:rPr>
            <w:noProof/>
            <w:webHidden/>
          </w:rPr>
          <w:tab/>
        </w:r>
        <w:r w:rsidR="00653306">
          <w:rPr>
            <w:noProof/>
            <w:webHidden/>
          </w:rPr>
          <w:fldChar w:fldCharType="begin"/>
        </w:r>
        <w:r w:rsidR="00653306">
          <w:rPr>
            <w:noProof/>
            <w:webHidden/>
          </w:rPr>
          <w:instrText xml:space="preserve"> PAGEREF _Toc536691980 \h </w:instrText>
        </w:r>
        <w:r w:rsidR="00653306">
          <w:rPr>
            <w:noProof/>
            <w:webHidden/>
          </w:rPr>
        </w:r>
        <w:r w:rsidR="00653306">
          <w:rPr>
            <w:noProof/>
            <w:webHidden/>
          </w:rPr>
          <w:fldChar w:fldCharType="separate"/>
        </w:r>
        <w:r w:rsidR="00951625">
          <w:rPr>
            <w:noProof/>
            <w:webHidden/>
          </w:rPr>
          <w:t>3</w:t>
        </w:r>
        <w:r w:rsidR="00653306">
          <w:rPr>
            <w:noProof/>
            <w:webHidden/>
          </w:rPr>
          <w:fldChar w:fldCharType="end"/>
        </w:r>
      </w:hyperlink>
    </w:p>
    <w:p w14:paraId="27A85662" w14:textId="70F2C9FF" w:rsidR="00653306" w:rsidRDefault="00F54382">
      <w:pPr>
        <w:pStyle w:val="TM1"/>
        <w:tabs>
          <w:tab w:val="left" w:pos="440"/>
          <w:tab w:val="right" w:leader="dot" w:pos="9344"/>
        </w:tabs>
        <w:rPr>
          <w:rFonts w:cstheme="minorBidi"/>
          <w:b w:val="0"/>
          <w:bCs w:val="0"/>
          <w:i w:val="0"/>
          <w:iCs w:val="0"/>
          <w:noProof/>
          <w:sz w:val="22"/>
          <w:szCs w:val="22"/>
          <w:lang w:eastAsia="fr-FR"/>
        </w:rPr>
      </w:pPr>
      <w:hyperlink w:anchor="_Toc536691981" w:history="1">
        <w:r w:rsidR="00653306" w:rsidRPr="0015401B">
          <w:rPr>
            <w:rStyle w:val="Lienhypertexte"/>
            <w:noProof/>
          </w:rPr>
          <w:t>V.</w:t>
        </w:r>
        <w:r w:rsidR="00653306">
          <w:rPr>
            <w:rFonts w:cstheme="minorBidi"/>
            <w:b w:val="0"/>
            <w:bCs w:val="0"/>
            <w:i w:val="0"/>
            <w:iCs w:val="0"/>
            <w:noProof/>
            <w:sz w:val="22"/>
            <w:szCs w:val="22"/>
            <w:lang w:eastAsia="fr-FR"/>
          </w:rPr>
          <w:tab/>
        </w:r>
        <w:r w:rsidR="00653306" w:rsidRPr="0015401B">
          <w:rPr>
            <w:rStyle w:val="Lienhypertexte"/>
            <w:noProof/>
          </w:rPr>
          <w:t>Nos partenaires</w:t>
        </w:r>
        <w:r w:rsidR="00653306">
          <w:rPr>
            <w:noProof/>
            <w:webHidden/>
          </w:rPr>
          <w:tab/>
        </w:r>
        <w:r w:rsidR="00653306">
          <w:rPr>
            <w:noProof/>
            <w:webHidden/>
          </w:rPr>
          <w:fldChar w:fldCharType="begin"/>
        </w:r>
        <w:r w:rsidR="00653306">
          <w:rPr>
            <w:noProof/>
            <w:webHidden/>
          </w:rPr>
          <w:instrText xml:space="preserve"> PAGEREF _Toc536691981 \h </w:instrText>
        </w:r>
        <w:r w:rsidR="00653306">
          <w:rPr>
            <w:noProof/>
            <w:webHidden/>
          </w:rPr>
        </w:r>
        <w:r w:rsidR="00653306">
          <w:rPr>
            <w:noProof/>
            <w:webHidden/>
          </w:rPr>
          <w:fldChar w:fldCharType="separate"/>
        </w:r>
        <w:r w:rsidR="00951625">
          <w:rPr>
            <w:noProof/>
            <w:webHidden/>
          </w:rPr>
          <w:t>3</w:t>
        </w:r>
        <w:r w:rsidR="00653306">
          <w:rPr>
            <w:noProof/>
            <w:webHidden/>
          </w:rPr>
          <w:fldChar w:fldCharType="end"/>
        </w:r>
      </w:hyperlink>
    </w:p>
    <w:p w14:paraId="0006B90F" w14:textId="79100D06" w:rsidR="00653306" w:rsidRDefault="00F54382">
      <w:pPr>
        <w:pStyle w:val="TM1"/>
        <w:tabs>
          <w:tab w:val="left" w:pos="660"/>
          <w:tab w:val="right" w:leader="dot" w:pos="9344"/>
        </w:tabs>
        <w:rPr>
          <w:rFonts w:cstheme="minorBidi"/>
          <w:b w:val="0"/>
          <w:bCs w:val="0"/>
          <w:i w:val="0"/>
          <w:iCs w:val="0"/>
          <w:noProof/>
          <w:sz w:val="22"/>
          <w:szCs w:val="22"/>
          <w:lang w:eastAsia="fr-FR"/>
        </w:rPr>
      </w:pPr>
      <w:hyperlink w:anchor="_Toc536691982" w:history="1">
        <w:r w:rsidR="00653306" w:rsidRPr="0015401B">
          <w:rPr>
            <w:rStyle w:val="Lienhypertexte"/>
            <w:noProof/>
          </w:rPr>
          <w:t>VI.</w:t>
        </w:r>
        <w:r w:rsidR="00653306">
          <w:rPr>
            <w:rFonts w:cstheme="minorBidi"/>
            <w:b w:val="0"/>
            <w:bCs w:val="0"/>
            <w:i w:val="0"/>
            <w:iCs w:val="0"/>
            <w:noProof/>
            <w:sz w:val="22"/>
            <w:szCs w:val="22"/>
            <w:lang w:eastAsia="fr-FR"/>
          </w:rPr>
          <w:tab/>
        </w:r>
        <w:r w:rsidR="00653306" w:rsidRPr="0015401B">
          <w:rPr>
            <w:rStyle w:val="Lienhypertexte"/>
            <w:noProof/>
          </w:rPr>
          <w:t>Situation</w:t>
        </w:r>
        <w:r w:rsidR="00653306">
          <w:rPr>
            <w:noProof/>
            <w:webHidden/>
          </w:rPr>
          <w:tab/>
        </w:r>
        <w:r w:rsidR="00653306">
          <w:rPr>
            <w:noProof/>
            <w:webHidden/>
          </w:rPr>
          <w:fldChar w:fldCharType="begin"/>
        </w:r>
        <w:r w:rsidR="00653306">
          <w:rPr>
            <w:noProof/>
            <w:webHidden/>
          </w:rPr>
          <w:instrText xml:space="preserve"> PAGEREF _Toc536691982 \h </w:instrText>
        </w:r>
        <w:r w:rsidR="00653306">
          <w:rPr>
            <w:noProof/>
            <w:webHidden/>
          </w:rPr>
        </w:r>
        <w:r w:rsidR="00653306">
          <w:rPr>
            <w:noProof/>
            <w:webHidden/>
          </w:rPr>
          <w:fldChar w:fldCharType="separate"/>
        </w:r>
        <w:r w:rsidR="00951625">
          <w:rPr>
            <w:noProof/>
            <w:webHidden/>
          </w:rPr>
          <w:t>3</w:t>
        </w:r>
        <w:r w:rsidR="00653306">
          <w:rPr>
            <w:noProof/>
            <w:webHidden/>
          </w:rPr>
          <w:fldChar w:fldCharType="end"/>
        </w:r>
      </w:hyperlink>
    </w:p>
    <w:p w14:paraId="1CF6248E" w14:textId="1914E936" w:rsidR="00653306" w:rsidRDefault="00F54382">
      <w:pPr>
        <w:pStyle w:val="TM1"/>
        <w:tabs>
          <w:tab w:val="left" w:pos="440"/>
          <w:tab w:val="right" w:leader="dot" w:pos="9344"/>
        </w:tabs>
        <w:rPr>
          <w:rFonts w:cstheme="minorBidi"/>
          <w:b w:val="0"/>
          <w:bCs w:val="0"/>
          <w:i w:val="0"/>
          <w:iCs w:val="0"/>
          <w:noProof/>
          <w:sz w:val="22"/>
          <w:szCs w:val="22"/>
          <w:lang w:eastAsia="fr-FR"/>
        </w:rPr>
      </w:pPr>
      <w:hyperlink w:anchor="_Toc536691983" w:history="1">
        <w:r w:rsidR="00653306" w:rsidRPr="0015401B">
          <w:rPr>
            <w:rStyle w:val="Lienhypertexte"/>
            <w:noProof/>
          </w:rPr>
          <w:t>A.</w:t>
        </w:r>
        <w:r w:rsidR="00653306">
          <w:rPr>
            <w:rFonts w:cstheme="minorBidi"/>
            <w:b w:val="0"/>
            <w:bCs w:val="0"/>
            <w:i w:val="0"/>
            <w:iCs w:val="0"/>
            <w:noProof/>
            <w:sz w:val="22"/>
            <w:szCs w:val="22"/>
            <w:lang w:eastAsia="fr-FR"/>
          </w:rPr>
          <w:tab/>
        </w:r>
        <w:r w:rsidR="00653306" w:rsidRPr="0015401B">
          <w:rPr>
            <w:rStyle w:val="Lienhypertexte"/>
            <w:noProof/>
          </w:rPr>
          <w:t>Demande client</w:t>
        </w:r>
        <w:r w:rsidR="00653306">
          <w:rPr>
            <w:noProof/>
            <w:webHidden/>
          </w:rPr>
          <w:tab/>
        </w:r>
        <w:r w:rsidR="00653306">
          <w:rPr>
            <w:noProof/>
            <w:webHidden/>
          </w:rPr>
          <w:fldChar w:fldCharType="begin"/>
        </w:r>
        <w:r w:rsidR="00653306">
          <w:rPr>
            <w:noProof/>
            <w:webHidden/>
          </w:rPr>
          <w:instrText xml:space="preserve"> PAGEREF _Toc536691983 \h </w:instrText>
        </w:r>
        <w:r w:rsidR="00653306">
          <w:rPr>
            <w:noProof/>
            <w:webHidden/>
          </w:rPr>
        </w:r>
        <w:r w:rsidR="00653306">
          <w:rPr>
            <w:noProof/>
            <w:webHidden/>
          </w:rPr>
          <w:fldChar w:fldCharType="separate"/>
        </w:r>
        <w:r w:rsidR="00951625">
          <w:rPr>
            <w:noProof/>
            <w:webHidden/>
          </w:rPr>
          <w:t>4</w:t>
        </w:r>
        <w:r w:rsidR="00653306">
          <w:rPr>
            <w:noProof/>
            <w:webHidden/>
          </w:rPr>
          <w:fldChar w:fldCharType="end"/>
        </w:r>
      </w:hyperlink>
    </w:p>
    <w:p w14:paraId="29E52698" w14:textId="021304AB" w:rsidR="00653306" w:rsidRDefault="00F54382">
      <w:pPr>
        <w:pStyle w:val="TM1"/>
        <w:tabs>
          <w:tab w:val="left" w:pos="440"/>
          <w:tab w:val="right" w:leader="dot" w:pos="9344"/>
        </w:tabs>
        <w:rPr>
          <w:rFonts w:cstheme="minorBidi"/>
          <w:b w:val="0"/>
          <w:bCs w:val="0"/>
          <w:i w:val="0"/>
          <w:iCs w:val="0"/>
          <w:noProof/>
          <w:sz w:val="22"/>
          <w:szCs w:val="22"/>
          <w:lang w:eastAsia="fr-FR"/>
        </w:rPr>
      </w:pPr>
      <w:hyperlink w:anchor="_Toc536691984" w:history="1">
        <w:r w:rsidR="00653306" w:rsidRPr="0015401B">
          <w:rPr>
            <w:rStyle w:val="Lienhypertexte"/>
            <w:noProof/>
          </w:rPr>
          <w:t>I.</w:t>
        </w:r>
        <w:r w:rsidR="00653306">
          <w:rPr>
            <w:rFonts w:cstheme="minorBidi"/>
            <w:b w:val="0"/>
            <w:bCs w:val="0"/>
            <w:i w:val="0"/>
            <w:iCs w:val="0"/>
            <w:noProof/>
            <w:sz w:val="22"/>
            <w:szCs w:val="22"/>
            <w:lang w:eastAsia="fr-FR"/>
          </w:rPr>
          <w:tab/>
        </w:r>
        <w:r w:rsidR="00653306" w:rsidRPr="0015401B">
          <w:rPr>
            <w:rStyle w:val="Lienhypertexte"/>
            <w:noProof/>
          </w:rPr>
          <w:t>Contexte</w:t>
        </w:r>
        <w:r w:rsidR="00653306">
          <w:rPr>
            <w:noProof/>
            <w:webHidden/>
          </w:rPr>
          <w:tab/>
        </w:r>
        <w:r w:rsidR="00653306">
          <w:rPr>
            <w:noProof/>
            <w:webHidden/>
          </w:rPr>
          <w:fldChar w:fldCharType="begin"/>
        </w:r>
        <w:r w:rsidR="00653306">
          <w:rPr>
            <w:noProof/>
            <w:webHidden/>
          </w:rPr>
          <w:instrText xml:space="preserve"> PAGEREF _Toc536691984 \h </w:instrText>
        </w:r>
        <w:r w:rsidR="00653306">
          <w:rPr>
            <w:noProof/>
            <w:webHidden/>
          </w:rPr>
        </w:r>
        <w:r w:rsidR="00653306">
          <w:rPr>
            <w:noProof/>
            <w:webHidden/>
          </w:rPr>
          <w:fldChar w:fldCharType="separate"/>
        </w:r>
        <w:r w:rsidR="00951625">
          <w:rPr>
            <w:noProof/>
            <w:webHidden/>
          </w:rPr>
          <w:t>4</w:t>
        </w:r>
        <w:r w:rsidR="00653306">
          <w:rPr>
            <w:noProof/>
            <w:webHidden/>
          </w:rPr>
          <w:fldChar w:fldCharType="end"/>
        </w:r>
      </w:hyperlink>
    </w:p>
    <w:p w14:paraId="57064F83" w14:textId="4EEDCE23" w:rsidR="00653306" w:rsidRDefault="00F54382">
      <w:pPr>
        <w:pStyle w:val="TM1"/>
        <w:tabs>
          <w:tab w:val="left" w:pos="440"/>
          <w:tab w:val="right" w:leader="dot" w:pos="9344"/>
        </w:tabs>
        <w:rPr>
          <w:rFonts w:cstheme="minorBidi"/>
          <w:b w:val="0"/>
          <w:bCs w:val="0"/>
          <w:i w:val="0"/>
          <w:iCs w:val="0"/>
          <w:noProof/>
          <w:sz w:val="22"/>
          <w:szCs w:val="22"/>
          <w:lang w:eastAsia="fr-FR"/>
        </w:rPr>
      </w:pPr>
      <w:hyperlink w:anchor="_Toc536691985" w:history="1">
        <w:r w:rsidR="00653306" w:rsidRPr="0015401B">
          <w:rPr>
            <w:rStyle w:val="Lienhypertexte"/>
            <w:noProof/>
          </w:rPr>
          <w:t>B.</w:t>
        </w:r>
        <w:r w:rsidR="00653306">
          <w:rPr>
            <w:rFonts w:cstheme="minorBidi"/>
            <w:b w:val="0"/>
            <w:bCs w:val="0"/>
            <w:i w:val="0"/>
            <w:iCs w:val="0"/>
            <w:noProof/>
            <w:sz w:val="22"/>
            <w:szCs w:val="22"/>
            <w:lang w:eastAsia="fr-FR"/>
          </w:rPr>
          <w:tab/>
        </w:r>
        <w:r w:rsidR="00653306" w:rsidRPr="0015401B">
          <w:rPr>
            <w:rStyle w:val="Lienhypertexte"/>
            <w:noProof/>
          </w:rPr>
          <w:t>ETUDE DE LA problématique</w:t>
        </w:r>
        <w:r w:rsidR="00653306">
          <w:rPr>
            <w:noProof/>
            <w:webHidden/>
          </w:rPr>
          <w:tab/>
        </w:r>
        <w:r w:rsidR="00653306">
          <w:rPr>
            <w:noProof/>
            <w:webHidden/>
          </w:rPr>
          <w:fldChar w:fldCharType="begin"/>
        </w:r>
        <w:r w:rsidR="00653306">
          <w:rPr>
            <w:noProof/>
            <w:webHidden/>
          </w:rPr>
          <w:instrText xml:space="preserve"> PAGEREF _Toc536691985 \h </w:instrText>
        </w:r>
        <w:r w:rsidR="00653306">
          <w:rPr>
            <w:noProof/>
            <w:webHidden/>
          </w:rPr>
        </w:r>
        <w:r w:rsidR="00653306">
          <w:rPr>
            <w:noProof/>
            <w:webHidden/>
          </w:rPr>
          <w:fldChar w:fldCharType="separate"/>
        </w:r>
        <w:r w:rsidR="00951625">
          <w:rPr>
            <w:noProof/>
            <w:webHidden/>
          </w:rPr>
          <w:t>4</w:t>
        </w:r>
        <w:r w:rsidR="00653306">
          <w:rPr>
            <w:noProof/>
            <w:webHidden/>
          </w:rPr>
          <w:fldChar w:fldCharType="end"/>
        </w:r>
      </w:hyperlink>
    </w:p>
    <w:p w14:paraId="28253A92" w14:textId="5AFABBCD" w:rsidR="00653306" w:rsidRDefault="00F54382">
      <w:pPr>
        <w:pStyle w:val="TM1"/>
        <w:tabs>
          <w:tab w:val="left" w:pos="440"/>
          <w:tab w:val="right" w:leader="dot" w:pos="9344"/>
        </w:tabs>
        <w:rPr>
          <w:rFonts w:cstheme="minorBidi"/>
          <w:b w:val="0"/>
          <w:bCs w:val="0"/>
          <w:i w:val="0"/>
          <w:iCs w:val="0"/>
          <w:noProof/>
          <w:sz w:val="22"/>
          <w:szCs w:val="22"/>
          <w:lang w:eastAsia="fr-FR"/>
        </w:rPr>
      </w:pPr>
      <w:hyperlink w:anchor="_Toc536691986" w:history="1">
        <w:r w:rsidR="00653306" w:rsidRPr="0015401B">
          <w:rPr>
            <w:rStyle w:val="Lienhypertexte"/>
            <w:noProof/>
          </w:rPr>
          <w:t>I.</w:t>
        </w:r>
        <w:r w:rsidR="00653306">
          <w:rPr>
            <w:rFonts w:cstheme="minorBidi"/>
            <w:b w:val="0"/>
            <w:bCs w:val="0"/>
            <w:i w:val="0"/>
            <w:iCs w:val="0"/>
            <w:noProof/>
            <w:sz w:val="22"/>
            <w:szCs w:val="22"/>
            <w:lang w:eastAsia="fr-FR"/>
          </w:rPr>
          <w:tab/>
        </w:r>
        <w:r w:rsidR="00653306" w:rsidRPr="0015401B">
          <w:rPr>
            <w:rStyle w:val="Lienhypertexte"/>
            <w:noProof/>
          </w:rPr>
          <w:t>Contexte</w:t>
        </w:r>
        <w:r w:rsidR="00653306">
          <w:rPr>
            <w:noProof/>
            <w:webHidden/>
          </w:rPr>
          <w:tab/>
        </w:r>
        <w:r w:rsidR="00653306">
          <w:rPr>
            <w:noProof/>
            <w:webHidden/>
          </w:rPr>
          <w:fldChar w:fldCharType="begin"/>
        </w:r>
        <w:r w:rsidR="00653306">
          <w:rPr>
            <w:noProof/>
            <w:webHidden/>
          </w:rPr>
          <w:instrText xml:space="preserve"> PAGEREF _Toc536691986 \h </w:instrText>
        </w:r>
        <w:r w:rsidR="00653306">
          <w:rPr>
            <w:noProof/>
            <w:webHidden/>
          </w:rPr>
        </w:r>
        <w:r w:rsidR="00653306">
          <w:rPr>
            <w:noProof/>
            <w:webHidden/>
          </w:rPr>
          <w:fldChar w:fldCharType="separate"/>
        </w:r>
        <w:r w:rsidR="00951625">
          <w:rPr>
            <w:noProof/>
            <w:webHidden/>
          </w:rPr>
          <w:t>4</w:t>
        </w:r>
        <w:r w:rsidR="00653306">
          <w:rPr>
            <w:noProof/>
            <w:webHidden/>
          </w:rPr>
          <w:fldChar w:fldCharType="end"/>
        </w:r>
      </w:hyperlink>
    </w:p>
    <w:p w14:paraId="3744AEAF" w14:textId="03DD70B6" w:rsidR="00653306" w:rsidRDefault="00F54382">
      <w:pPr>
        <w:pStyle w:val="TM1"/>
        <w:tabs>
          <w:tab w:val="left" w:pos="440"/>
          <w:tab w:val="right" w:leader="dot" w:pos="9344"/>
        </w:tabs>
        <w:rPr>
          <w:rFonts w:cstheme="minorBidi"/>
          <w:b w:val="0"/>
          <w:bCs w:val="0"/>
          <w:i w:val="0"/>
          <w:iCs w:val="0"/>
          <w:noProof/>
          <w:sz w:val="22"/>
          <w:szCs w:val="22"/>
          <w:lang w:eastAsia="fr-FR"/>
        </w:rPr>
      </w:pPr>
      <w:hyperlink w:anchor="_Toc536691987" w:history="1">
        <w:r w:rsidR="00653306" w:rsidRPr="0015401B">
          <w:rPr>
            <w:rStyle w:val="Lienhypertexte"/>
            <w:noProof/>
          </w:rPr>
          <w:t>II.</w:t>
        </w:r>
        <w:r w:rsidR="00653306">
          <w:rPr>
            <w:rFonts w:cstheme="minorBidi"/>
            <w:b w:val="0"/>
            <w:bCs w:val="0"/>
            <w:i w:val="0"/>
            <w:iCs w:val="0"/>
            <w:noProof/>
            <w:sz w:val="22"/>
            <w:szCs w:val="22"/>
            <w:lang w:eastAsia="fr-FR"/>
          </w:rPr>
          <w:tab/>
        </w:r>
        <w:r w:rsidR="00653306" w:rsidRPr="0015401B">
          <w:rPr>
            <w:rStyle w:val="Lienhypertexte"/>
            <w:noProof/>
          </w:rPr>
          <w:t>Problématiques</w:t>
        </w:r>
        <w:r w:rsidR="00653306">
          <w:rPr>
            <w:noProof/>
            <w:webHidden/>
          </w:rPr>
          <w:tab/>
        </w:r>
        <w:r w:rsidR="00653306">
          <w:rPr>
            <w:noProof/>
            <w:webHidden/>
          </w:rPr>
          <w:fldChar w:fldCharType="begin"/>
        </w:r>
        <w:r w:rsidR="00653306">
          <w:rPr>
            <w:noProof/>
            <w:webHidden/>
          </w:rPr>
          <w:instrText xml:space="preserve"> PAGEREF _Toc536691987 \h </w:instrText>
        </w:r>
        <w:r w:rsidR="00653306">
          <w:rPr>
            <w:noProof/>
            <w:webHidden/>
          </w:rPr>
        </w:r>
        <w:r w:rsidR="00653306">
          <w:rPr>
            <w:noProof/>
            <w:webHidden/>
          </w:rPr>
          <w:fldChar w:fldCharType="separate"/>
        </w:r>
        <w:r w:rsidR="00951625">
          <w:rPr>
            <w:noProof/>
            <w:webHidden/>
          </w:rPr>
          <w:t>4</w:t>
        </w:r>
        <w:r w:rsidR="00653306">
          <w:rPr>
            <w:noProof/>
            <w:webHidden/>
          </w:rPr>
          <w:fldChar w:fldCharType="end"/>
        </w:r>
      </w:hyperlink>
    </w:p>
    <w:p w14:paraId="60EE3987" w14:textId="7982BC8A" w:rsidR="00653306" w:rsidRDefault="00F54382">
      <w:pPr>
        <w:pStyle w:val="TM1"/>
        <w:tabs>
          <w:tab w:val="left" w:pos="660"/>
          <w:tab w:val="right" w:leader="dot" w:pos="9344"/>
        </w:tabs>
        <w:rPr>
          <w:rFonts w:cstheme="minorBidi"/>
          <w:b w:val="0"/>
          <w:bCs w:val="0"/>
          <w:i w:val="0"/>
          <w:iCs w:val="0"/>
          <w:noProof/>
          <w:sz w:val="22"/>
          <w:szCs w:val="22"/>
          <w:lang w:eastAsia="fr-FR"/>
        </w:rPr>
      </w:pPr>
      <w:hyperlink w:anchor="_Toc536691988" w:history="1">
        <w:r w:rsidR="00653306" w:rsidRPr="0015401B">
          <w:rPr>
            <w:rStyle w:val="Lienhypertexte"/>
            <w:noProof/>
          </w:rPr>
          <w:t>III.</w:t>
        </w:r>
        <w:r w:rsidR="00653306">
          <w:rPr>
            <w:rFonts w:cstheme="minorBidi"/>
            <w:b w:val="0"/>
            <w:bCs w:val="0"/>
            <w:i w:val="0"/>
            <w:iCs w:val="0"/>
            <w:noProof/>
            <w:sz w:val="22"/>
            <w:szCs w:val="22"/>
            <w:lang w:eastAsia="fr-FR"/>
          </w:rPr>
          <w:tab/>
        </w:r>
        <w:r w:rsidR="00653306" w:rsidRPr="0015401B">
          <w:rPr>
            <w:rStyle w:val="Lienhypertexte"/>
            <w:noProof/>
          </w:rPr>
          <w:t>Enjeux</w:t>
        </w:r>
        <w:r w:rsidR="00653306">
          <w:rPr>
            <w:noProof/>
            <w:webHidden/>
          </w:rPr>
          <w:tab/>
        </w:r>
        <w:r w:rsidR="00653306">
          <w:rPr>
            <w:noProof/>
            <w:webHidden/>
          </w:rPr>
          <w:fldChar w:fldCharType="begin"/>
        </w:r>
        <w:r w:rsidR="00653306">
          <w:rPr>
            <w:noProof/>
            <w:webHidden/>
          </w:rPr>
          <w:instrText xml:space="preserve"> PAGEREF _Toc536691988 \h </w:instrText>
        </w:r>
        <w:r w:rsidR="00653306">
          <w:rPr>
            <w:noProof/>
            <w:webHidden/>
          </w:rPr>
        </w:r>
        <w:r w:rsidR="00653306">
          <w:rPr>
            <w:noProof/>
            <w:webHidden/>
          </w:rPr>
          <w:fldChar w:fldCharType="separate"/>
        </w:r>
        <w:r w:rsidR="00951625">
          <w:rPr>
            <w:noProof/>
            <w:webHidden/>
          </w:rPr>
          <w:t>5</w:t>
        </w:r>
        <w:r w:rsidR="00653306">
          <w:rPr>
            <w:noProof/>
            <w:webHidden/>
          </w:rPr>
          <w:fldChar w:fldCharType="end"/>
        </w:r>
      </w:hyperlink>
    </w:p>
    <w:p w14:paraId="2E21D499" w14:textId="236E0B84" w:rsidR="00653306" w:rsidRDefault="00F54382">
      <w:pPr>
        <w:pStyle w:val="TM1"/>
        <w:tabs>
          <w:tab w:val="left" w:pos="660"/>
          <w:tab w:val="right" w:leader="dot" w:pos="9344"/>
        </w:tabs>
        <w:rPr>
          <w:rFonts w:cstheme="minorBidi"/>
          <w:b w:val="0"/>
          <w:bCs w:val="0"/>
          <w:i w:val="0"/>
          <w:iCs w:val="0"/>
          <w:noProof/>
          <w:sz w:val="22"/>
          <w:szCs w:val="22"/>
          <w:lang w:eastAsia="fr-FR"/>
        </w:rPr>
      </w:pPr>
      <w:hyperlink w:anchor="_Toc536691989" w:history="1">
        <w:r w:rsidR="00653306" w:rsidRPr="0015401B">
          <w:rPr>
            <w:rStyle w:val="Lienhypertexte"/>
            <w:noProof/>
          </w:rPr>
          <w:t>IV.</w:t>
        </w:r>
        <w:r w:rsidR="00653306">
          <w:rPr>
            <w:rFonts w:cstheme="minorBidi"/>
            <w:b w:val="0"/>
            <w:bCs w:val="0"/>
            <w:i w:val="0"/>
            <w:iCs w:val="0"/>
            <w:noProof/>
            <w:sz w:val="22"/>
            <w:szCs w:val="22"/>
            <w:lang w:eastAsia="fr-FR"/>
          </w:rPr>
          <w:tab/>
        </w:r>
        <w:r w:rsidR="00653306" w:rsidRPr="0015401B">
          <w:rPr>
            <w:rStyle w:val="Lienhypertexte"/>
            <w:noProof/>
          </w:rPr>
          <w:t>Besoins et contraintes de la solution</w:t>
        </w:r>
        <w:r w:rsidR="00653306">
          <w:rPr>
            <w:noProof/>
            <w:webHidden/>
          </w:rPr>
          <w:tab/>
        </w:r>
        <w:r w:rsidR="00653306">
          <w:rPr>
            <w:noProof/>
            <w:webHidden/>
          </w:rPr>
          <w:fldChar w:fldCharType="begin"/>
        </w:r>
        <w:r w:rsidR="00653306">
          <w:rPr>
            <w:noProof/>
            <w:webHidden/>
          </w:rPr>
          <w:instrText xml:space="preserve"> PAGEREF _Toc536691989 \h </w:instrText>
        </w:r>
        <w:r w:rsidR="00653306">
          <w:rPr>
            <w:noProof/>
            <w:webHidden/>
          </w:rPr>
        </w:r>
        <w:r w:rsidR="00653306">
          <w:rPr>
            <w:noProof/>
            <w:webHidden/>
          </w:rPr>
          <w:fldChar w:fldCharType="separate"/>
        </w:r>
        <w:r w:rsidR="00951625">
          <w:rPr>
            <w:noProof/>
            <w:webHidden/>
          </w:rPr>
          <w:t>5</w:t>
        </w:r>
        <w:r w:rsidR="00653306">
          <w:rPr>
            <w:noProof/>
            <w:webHidden/>
          </w:rPr>
          <w:fldChar w:fldCharType="end"/>
        </w:r>
      </w:hyperlink>
    </w:p>
    <w:p w14:paraId="62E5C247" w14:textId="0EEDA5E6" w:rsidR="00653306" w:rsidRDefault="00F54382">
      <w:pPr>
        <w:pStyle w:val="TM1"/>
        <w:tabs>
          <w:tab w:val="left" w:pos="440"/>
          <w:tab w:val="right" w:leader="dot" w:pos="9344"/>
        </w:tabs>
        <w:rPr>
          <w:rFonts w:cstheme="minorBidi"/>
          <w:b w:val="0"/>
          <w:bCs w:val="0"/>
          <w:i w:val="0"/>
          <w:iCs w:val="0"/>
          <w:noProof/>
          <w:sz w:val="22"/>
          <w:szCs w:val="22"/>
          <w:lang w:eastAsia="fr-FR"/>
        </w:rPr>
      </w:pPr>
      <w:hyperlink w:anchor="_Toc536691990" w:history="1">
        <w:r w:rsidR="00653306" w:rsidRPr="0015401B">
          <w:rPr>
            <w:rStyle w:val="Lienhypertexte"/>
            <w:noProof/>
          </w:rPr>
          <w:t>C.</w:t>
        </w:r>
        <w:r w:rsidR="00653306">
          <w:rPr>
            <w:rFonts w:cstheme="minorBidi"/>
            <w:b w:val="0"/>
            <w:bCs w:val="0"/>
            <w:i w:val="0"/>
            <w:iCs w:val="0"/>
            <w:noProof/>
            <w:sz w:val="22"/>
            <w:szCs w:val="22"/>
            <w:lang w:eastAsia="fr-FR"/>
          </w:rPr>
          <w:tab/>
        </w:r>
        <w:r w:rsidR="00653306" w:rsidRPr="0015401B">
          <w:rPr>
            <w:rStyle w:val="Lienhypertexte"/>
            <w:noProof/>
          </w:rPr>
          <w:t>Solution proposé</w:t>
        </w:r>
        <w:r w:rsidR="00653306">
          <w:rPr>
            <w:noProof/>
            <w:webHidden/>
          </w:rPr>
          <w:tab/>
        </w:r>
        <w:r w:rsidR="00653306">
          <w:rPr>
            <w:noProof/>
            <w:webHidden/>
          </w:rPr>
          <w:fldChar w:fldCharType="begin"/>
        </w:r>
        <w:r w:rsidR="00653306">
          <w:rPr>
            <w:noProof/>
            <w:webHidden/>
          </w:rPr>
          <w:instrText xml:space="preserve"> PAGEREF _Toc536691990 \h </w:instrText>
        </w:r>
        <w:r w:rsidR="00653306">
          <w:rPr>
            <w:noProof/>
            <w:webHidden/>
          </w:rPr>
        </w:r>
        <w:r w:rsidR="00653306">
          <w:rPr>
            <w:noProof/>
            <w:webHidden/>
          </w:rPr>
          <w:fldChar w:fldCharType="separate"/>
        </w:r>
        <w:r w:rsidR="00951625">
          <w:rPr>
            <w:noProof/>
            <w:webHidden/>
          </w:rPr>
          <w:t>8</w:t>
        </w:r>
        <w:r w:rsidR="00653306">
          <w:rPr>
            <w:noProof/>
            <w:webHidden/>
          </w:rPr>
          <w:fldChar w:fldCharType="end"/>
        </w:r>
      </w:hyperlink>
    </w:p>
    <w:p w14:paraId="235B0FB0" w14:textId="457DE819" w:rsidR="00653306" w:rsidRDefault="00F54382">
      <w:pPr>
        <w:pStyle w:val="TM1"/>
        <w:tabs>
          <w:tab w:val="left" w:pos="440"/>
          <w:tab w:val="right" w:leader="dot" w:pos="9344"/>
        </w:tabs>
        <w:rPr>
          <w:rFonts w:cstheme="minorBidi"/>
          <w:b w:val="0"/>
          <w:bCs w:val="0"/>
          <w:i w:val="0"/>
          <w:iCs w:val="0"/>
          <w:noProof/>
          <w:sz w:val="22"/>
          <w:szCs w:val="22"/>
          <w:lang w:eastAsia="fr-FR"/>
        </w:rPr>
      </w:pPr>
      <w:hyperlink w:anchor="_Toc536691991" w:history="1">
        <w:r w:rsidR="00653306" w:rsidRPr="0015401B">
          <w:rPr>
            <w:rStyle w:val="Lienhypertexte"/>
            <w:noProof/>
          </w:rPr>
          <w:t>I.</w:t>
        </w:r>
        <w:r w:rsidR="00653306">
          <w:rPr>
            <w:rFonts w:cstheme="minorBidi"/>
            <w:b w:val="0"/>
            <w:bCs w:val="0"/>
            <w:i w:val="0"/>
            <w:iCs w:val="0"/>
            <w:noProof/>
            <w:sz w:val="22"/>
            <w:szCs w:val="22"/>
            <w:lang w:eastAsia="fr-FR"/>
          </w:rPr>
          <w:tab/>
        </w:r>
        <w:r w:rsidR="00653306" w:rsidRPr="0015401B">
          <w:rPr>
            <w:rStyle w:val="Lienhypertexte"/>
            <w:noProof/>
          </w:rPr>
          <w:t>Matériel Utilisateurs</w:t>
        </w:r>
        <w:r w:rsidR="00653306">
          <w:rPr>
            <w:noProof/>
            <w:webHidden/>
          </w:rPr>
          <w:tab/>
        </w:r>
        <w:r w:rsidR="00653306">
          <w:rPr>
            <w:noProof/>
            <w:webHidden/>
          </w:rPr>
          <w:fldChar w:fldCharType="begin"/>
        </w:r>
        <w:r w:rsidR="00653306">
          <w:rPr>
            <w:noProof/>
            <w:webHidden/>
          </w:rPr>
          <w:instrText xml:space="preserve"> PAGEREF _Toc536691991 \h </w:instrText>
        </w:r>
        <w:r w:rsidR="00653306">
          <w:rPr>
            <w:noProof/>
            <w:webHidden/>
          </w:rPr>
        </w:r>
        <w:r w:rsidR="00653306">
          <w:rPr>
            <w:noProof/>
            <w:webHidden/>
          </w:rPr>
          <w:fldChar w:fldCharType="separate"/>
        </w:r>
        <w:r w:rsidR="00951625">
          <w:rPr>
            <w:noProof/>
            <w:webHidden/>
          </w:rPr>
          <w:t>8</w:t>
        </w:r>
        <w:r w:rsidR="00653306">
          <w:rPr>
            <w:noProof/>
            <w:webHidden/>
          </w:rPr>
          <w:fldChar w:fldCharType="end"/>
        </w:r>
      </w:hyperlink>
    </w:p>
    <w:p w14:paraId="77758A02" w14:textId="0504173A" w:rsidR="00653306" w:rsidRDefault="00F54382">
      <w:pPr>
        <w:pStyle w:val="TM1"/>
        <w:tabs>
          <w:tab w:val="left" w:pos="440"/>
          <w:tab w:val="right" w:leader="dot" w:pos="9344"/>
        </w:tabs>
        <w:rPr>
          <w:rFonts w:cstheme="minorBidi"/>
          <w:b w:val="0"/>
          <w:bCs w:val="0"/>
          <w:i w:val="0"/>
          <w:iCs w:val="0"/>
          <w:noProof/>
          <w:sz w:val="22"/>
          <w:szCs w:val="22"/>
          <w:lang w:eastAsia="fr-FR"/>
        </w:rPr>
      </w:pPr>
      <w:hyperlink w:anchor="_Toc536691992" w:history="1">
        <w:r w:rsidR="00653306" w:rsidRPr="0015401B">
          <w:rPr>
            <w:rStyle w:val="Lienhypertexte"/>
            <w:noProof/>
          </w:rPr>
          <w:t>II.</w:t>
        </w:r>
        <w:r w:rsidR="00653306">
          <w:rPr>
            <w:rFonts w:cstheme="minorBidi"/>
            <w:b w:val="0"/>
            <w:bCs w:val="0"/>
            <w:i w:val="0"/>
            <w:iCs w:val="0"/>
            <w:noProof/>
            <w:sz w:val="22"/>
            <w:szCs w:val="22"/>
            <w:lang w:eastAsia="fr-FR"/>
          </w:rPr>
          <w:tab/>
        </w:r>
        <w:r w:rsidR="00653306" w:rsidRPr="0015401B">
          <w:rPr>
            <w:rStyle w:val="Lienhypertexte"/>
            <w:noProof/>
          </w:rPr>
          <w:t>Matériel réseaux</w:t>
        </w:r>
        <w:r w:rsidR="00653306">
          <w:rPr>
            <w:noProof/>
            <w:webHidden/>
          </w:rPr>
          <w:tab/>
        </w:r>
        <w:r w:rsidR="00653306">
          <w:rPr>
            <w:noProof/>
            <w:webHidden/>
          </w:rPr>
          <w:fldChar w:fldCharType="begin"/>
        </w:r>
        <w:r w:rsidR="00653306">
          <w:rPr>
            <w:noProof/>
            <w:webHidden/>
          </w:rPr>
          <w:instrText xml:space="preserve"> PAGEREF _Toc536691992 \h </w:instrText>
        </w:r>
        <w:r w:rsidR="00653306">
          <w:rPr>
            <w:noProof/>
            <w:webHidden/>
          </w:rPr>
        </w:r>
        <w:r w:rsidR="00653306">
          <w:rPr>
            <w:noProof/>
            <w:webHidden/>
          </w:rPr>
          <w:fldChar w:fldCharType="separate"/>
        </w:r>
        <w:r w:rsidR="00951625">
          <w:rPr>
            <w:noProof/>
            <w:webHidden/>
          </w:rPr>
          <w:t>9</w:t>
        </w:r>
        <w:r w:rsidR="00653306">
          <w:rPr>
            <w:noProof/>
            <w:webHidden/>
          </w:rPr>
          <w:fldChar w:fldCharType="end"/>
        </w:r>
      </w:hyperlink>
    </w:p>
    <w:p w14:paraId="733C5BF8" w14:textId="3C5D9621" w:rsidR="00653306" w:rsidRDefault="00F54382">
      <w:pPr>
        <w:pStyle w:val="TM1"/>
        <w:tabs>
          <w:tab w:val="left" w:pos="660"/>
          <w:tab w:val="right" w:leader="dot" w:pos="9344"/>
        </w:tabs>
        <w:rPr>
          <w:rFonts w:cstheme="minorBidi"/>
          <w:b w:val="0"/>
          <w:bCs w:val="0"/>
          <w:i w:val="0"/>
          <w:iCs w:val="0"/>
          <w:noProof/>
          <w:sz w:val="22"/>
          <w:szCs w:val="22"/>
          <w:lang w:eastAsia="fr-FR"/>
        </w:rPr>
      </w:pPr>
      <w:hyperlink w:anchor="_Toc536691993" w:history="1">
        <w:r w:rsidR="00653306" w:rsidRPr="0015401B">
          <w:rPr>
            <w:rStyle w:val="Lienhypertexte"/>
            <w:noProof/>
          </w:rPr>
          <w:t>III.</w:t>
        </w:r>
        <w:r w:rsidR="00653306">
          <w:rPr>
            <w:rFonts w:cstheme="minorBidi"/>
            <w:b w:val="0"/>
            <w:bCs w:val="0"/>
            <w:i w:val="0"/>
            <w:iCs w:val="0"/>
            <w:noProof/>
            <w:sz w:val="22"/>
            <w:szCs w:val="22"/>
            <w:lang w:eastAsia="fr-FR"/>
          </w:rPr>
          <w:tab/>
        </w:r>
        <w:r w:rsidR="00653306" w:rsidRPr="0015401B">
          <w:rPr>
            <w:rStyle w:val="Lienhypertexte"/>
            <w:noProof/>
          </w:rPr>
          <w:t>Les serveurs</w:t>
        </w:r>
        <w:r w:rsidR="00653306">
          <w:rPr>
            <w:noProof/>
            <w:webHidden/>
          </w:rPr>
          <w:tab/>
        </w:r>
        <w:r w:rsidR="00653306">
          <w:rPr>
            <w:noProof/>
            <w:webHidden/>
          </w:rPr>
          <w:fldChar w:fldCharType="begin"/>
        </w:r>
        <w:r w:rsidR="00653306">
          <w:rPr>
            <w:noProof/>
            <w:webHidden/>
          </w:rPr>
          <w:instrText xml:space="preserve"> PAGEREF _Toc536691993 \h </w:instrText>
        </w:r>
        <w:r w:rsidR="00653306">
          <w:rPr>
            <w:noProof/>
            <w:webHidden/>
          </w:rPr>
        </w:r>
        <w:r w:rsidR="00653306">
          <w:rPr>
            <w:noProof/>
            <w:webHidden/>
          </w:rPr>
          <w:fldChar w:fldCharType="separate"/>
        </w:r>
        <w:r w:rsidR="00951625">
          <w:rPr>
            <w:noProof/>
            <w:webHidden/>
          </w:rPr>
          <w:t>10</w:t>
        </w:r>
        <w:r w:rsidR="00653306">
          <w:rPr>
            <w:noProof/>
            <w:webHidden/>
          </w:rPr>
          <w:fldChar w:fldCharType="end"/>
        </w:r>
      </w:hyperlink>
    </w:p>
    <w:p w14:paraId="6DA13300" w14:textId="78ED5EFE" w:rsidR="00653306" w:rsidRDefault="00F54382">
      <w:pPr>
        <w:pStyle w:val="TM1"/>
        <w:tabs>
          <w:tab w:val="left" w:pos="660"/>
          <w:tab w:val="right" w:leader="dot" w:pos="9344"/>
        </w:tabs>
        <w:rPr>
          <w:rFonts w:cstheme="minorBidi"/>
          <w:b w:val="0"/>
          <w:bCs w:val="0"/>
          <w:i w:val="0"/>
          <w:iCs w:val="0"/>
          <w:noProof/>
          <w:sz w:val="22"/>
          <w:szCs w:val="22"/>
          <w:lang w:eastAsia="fr-FR"/>
        </w:rPr>
      </w:pPr>
      <w:hyperlink w:anchor="_Toc536691994" w:history="1">
        <w:r w:rsidR="00653306" w:rsidRPr="0015401B">
          <w:rPr>
            <w:rStyle w:val="Lienhypertexte"/>
            <w:noProof/>
          </w:rPr>
          <w:t>IV.</w:t>
        </w:r>
        <w:r w:rsidR="00653306">
          <w:rPr>
            <w:rFonts w:cstheme="minorBidi"/>
            <w:b w:val="0"/>
            <w:bCs w:val="0"/>
            <w:i w:val="0"/>
            <w:iCs w:val="0"/>
            <w:noProof/>
            <w:sz w:val="22"/>
            <w:szCs w:val="22"/>
            <w:lang w:eastAsia="fr-FR"/>
          </w:rPr>
          <w:tab/>
        </w:r>
        <w:r w:rsidR="00653306" w:rsidRPr="0015401B">
          <w:rPr>
            <w:rStyle w:val="Lienhypertexte"/>
            <w:noProof/>
          </w:rPr>
          <w:t>Matériel de redondance</w:t>
        </w:r>
        <w:r w:rsidR="00653306">
          <w:rPr>
            <w:noProof/>
            <w:webHidden/>
          </w:rPr>
          <w:tab/>
        </w:r>
        <w:r w:rsidR="00653306">
          <w:rPr>
            <w:noProof/>
            <w:webHidden/>
          </w:rPr>
          <w:fldChar w:fldCharType="begin"/>
        </w:r>
        <w:r w:rsidR="00653306">
          <w:rPr>
            <w:noProof/>
            <w:webHidden/>
          </w:rPr>
          <w:instrText xml:space="preserve"> PAGEREF _Toc536691994 \h </w:instrText>
        </w:r>
        <w:r w:rsidR="00653306">
          <w:rPr>
            <w:noProof/>
            <w:webHidden/>
          </w:rPr>
        </w:r>
        <w:r w:rsidR="00653306">
          <w:rPr>
            <w:noProof/>
            <w:webHidden/>
          </w:rPr>
          <w:fldChar w:fldCharType="separate"/>
        </w:r>
        <w:r w:rsidR="00951625">
          <w:rPr>
            <w:noProof/>
            <w:webHidden/>
          </w:rPr>
          <w:t>10</w:t>
        </w:r>
        <w:r w:rsidR="00653306">
          <w:rPr>
            <w:noProof/>
            <w:webHidden/>
          </w:rPr>
          <w:fldChar w:fldCharType="end"/>
        </w:r>
      </w:hyperlink>
    </w:p>
    <w:p w14:paraId="5C2E7538" w14:textId="5FE2A554" w:rsidR="00653306" w:rsidRDefault="00F54382">
      <w:pPr>
        <w:pStyle w:val="TM1"/>
        <w:tabs>
          <w:tab w:val="left" w:pos="440"/>
          <w:tab w:val="right" w:leader="dot" w:pos="9344"/>
        </w:tabs>
        <w:rPr>
          <w:rFonts w:cstheme="minorBidi"/>
          <w:b w:val="0"/>
          <w:bCs w:val="0"/>
          <w:i w:val="0"/>
          <w:iCs w:val="0"/>
          <w:noProof/>
          <w:sz w:val="22"/>
          <w:szCs w:val="22"/>
          <w:lang w:eastAsia="fr-FR"/>
        </w:rPr>
      </w:pPr>
      <w:hyperlink w:anchor="_Toc536691995" w:history="1">
        <w:r w:rsidR="00653306" w:rsidRPr="0015401B">
          <w:rPr>
            <w:rStyle w:val="Lienhypertexte"/>
            <w:noProof/>
          </w:rPr>
          <w:t>V.</w:t>
        </w:r>
        <w:r w:rsidR="00653306">
          <w:rPr>
            <w:rFonts w:cstheme="minorBidi"/>
            <w:b w:val="0"/>
            <w:bCs w:val="0"/>
            <w:i w:val="0"/>
            <w:iCs w:val="0"/>
            <w:noProof/>
            <w:sz w:val="22"/>
            <w:szCs w:val="22"/>
            <w:lang w:eastAsia="fr-FR"/>
          </w:rPr>
          <w:tab/>
        </w:r>
        <w:r w:rsidR="00653306" w:rsidRPr="0015401B">
          <w:rPr>
            <w:rStyle w:val="Lienhypertexte"/>
            <w:noProof/>
          </w:rPr>
          <w:t>NAS</w:t>
        </w:r>
        <w:r w:rsidR="00653306">
          <w:rPr>
            <w:noProof/>
            <w:webHidden/>
          </w:rPr>
          <w:tab/>
        </w:r>
        <w:r w:rsidR="00653306">
          <w:rPr>
            <w:noProof/>
            <w:webHidden/>
          </w:rPr>
          <w:fldChar w:fldCharType="begin"/>
        </w:r>
        <w:r w:rsidR="00653306">
          <w:rPr>
            <w:noProof/>
            <w:webHidden/>
          </w:rPr>
          <w:instrText xml:space="preserve"> PAGEREF _Toc536691995 \h </w:instrText>
        </w:r>
        <w:r w:rsidR="00653306">
          <w:rPr>
            <w:noProof/>
            <w:webHidden/>
          </w:rPr>
        </w:r>
        <w:r w:rsidR="00653306">
          <w:rPr>
            <w:noProof/>
            <w:webHidden/>
          </w:rPr>
          <w:fldChar w:fldCharType="separate"/>
        </w:r>
        <w:r w:rsidR="00951625">
          <w:rPr>
            <w:noProof/>
            <w:webHidden/>
          </w:rPr>
          <w:t>11</w:t>
        </w:r>
        <w:r w:rsidR="00653306">
          <w:rPr>
            <w:noProof/>
            <w:webHidden/>
          </w:rPr>
          <w:fldChar w:fldCharType="end"/>
        </w:r>
      </w:hyperlink>
    </w:p>
    <w:p w14:paraId="7D53C6AC" w14:textId="76265EE7" w:rsidR="00653306" w:rsidRDefault="00F54382">
      <w:pPr>
        <w:pStyle w:val="TM1"/>
        <w:tabs>
          <w:tab w:val="left" w:pos="660"/>
          <w:tab w:val="right" w:leader="dot" w:pos="9344"/>
        </w:tabs>
        <w:rPr>
          <w:rFonts w:cstheme="minorBidi"/>
          <w:b w:val="0"/>
          <w:bCs w:val="0"/>
          <w:i w:val="0"/>
          <w:iCs w:val="0"/>
          <w:noProof/>
          <w:sz w:val="22"/>
          <w:szCs w:val="22"/>
          <w:lang w:eastAsia="fr-FR"/>
        </w:rPr>
      </w:pPr>
      <w:hyperlink w:anchor="_Toc536691996" w:history="1">
        <w:r w:rsidR="00653306" w:rsidRPr="0015401B">
          <w:rPr>
            <w:rStyle w:val="Lienhypertexte"/>
            <w:noProof/>
          </w:rPr>
          <w:t>VI.</w:t>
        </w:r>
        <w:r w:rsidR="00653306">
          <w:rPr>
            <w:rFonts w:cstheme="minorBidi"/>
            <w:b w:val="0"/>
            <w:bCs w:val="0"/>
            <w:i w:val="0"/>
            <w:iCs w:val="0"/>
            <w:noProof/>
            <w:sz w:val="22"/>
            <w:szCs w:val="22"/>
            <w:lang w:eastAsia="fr-FR"/>
          </w:rPr>
          <w:tab/>
        </w:r>
        <w:r w:rsidR="00653306" w:rsidRPr="0015401B">
          <w:rPr>
            <w:rStyle w:val="Lienhypertexte"/>
            <w:noProof/>
          </w:rPr>
          <w:t>Imprimante</w:t>
        </w:r>
        <w:r w:rsidR="00653306">
          <w:rPr>
            <w:noProof/>
            <w:webHidden/>
          </w:rPr>
          <w:tab/>
        </w:r>
        <w:r w:rsidR="00653306">
          <w:rPr>
            <w:noProof/>
            <w:webHidden/>
          </w:rPr>
          <w:fldChar w:fldCharType="begin"/>
        </w:r>
        <w:r w:rsidR="00653306">
          <w:rPr>
            <w:noProof/>
            <w:webHidden/>
          </w:rPr>
          <w:instrText xml:space="preserve"> PAGEREF _Toc536691996 \h </w:instrText>
        </w:r>
        <w:r w:rsidR="00653306">
          <w:rPr>
            <w:noProof/>
            <w:webHidden/>
          </w:rPr>
        </w:r>
        <w:r w:rsidR="00653306">
          <w:rPr>
            <w:noProof/>
            <w:webHidden/>
          </w:rPr>
          <w:fldChar w:fldCharType="separate"/>
        </w:r>
        <w:r w:rsidR="00951625">
          <w:rPr>
            <w:noProof/>
            <w:webHidden/>
          </w:rPr>
          <w:t>11</w:t>
        </w:r>
        <w:r w:rsidR="00653306">
          <w:rPr>
            <w:noProof/>
            <w:webHidden/>
          </w:rPr>
          <w:fldChar w:fldCharType="end"/>
        </w:r>
      </w:hyperlink>
    </w:p>
    <w:p w14:paraId="11F9B2D1" w14:textId="45075A37" w:rsidR="00653306" w:rsidRDefault="00F54382">
      <w:pPr>
        <w:pStyle w:val="TM1"/>
        <w:tabs>
          <w:tab w:val="left" w:pos="440"/>
          <w:tab w:val="right" w:leader="dot" w:pos="9344"/>
        </w:tabs>
        <w:rPr>
          <w:rFonts w:cstheme="minorBidi"/>
          <w:b w:val="0"/>
          <w:bCs w:val="0"/>
          <w:i w:val="0"/>
          <w:iCs w:val="0"/>
          <w:noProof/>
          <w:sz w:val="22"/>
          <w:szCs w:val="22"/>
          <w:lang w:eastAsia="fr-FR"/>
        </w:rPr>
      </w:pPr>
      <w:hyperlink w:anchor="_Toc536691997" w:history="1">
        <w:r w:rsidR="00653306" w:rsidRPr="0015401B">
          <w:rPr>
            <w:rStyle w:val="Lienhypertexte"/>
            <w:noProof/>
          </w:rPr>
          <w:t>D.</w:t>
        </w:r>
        <w:r w:rsidR="00653306">
          <w:rPr>
            <w:rFonts w:cstheme="minorBidi"/>
            <w:b w:val="0"/>
            <w:bCs w:val="0"/>
            <w:i w:val="0"/>
            <w:iCs w:val="0"/>
            <w:noProof/>
            <w:sz w:val="22"/>
            <w:szCs w:val="22"/>
            <w:lang w:eastAsia="fr-FR"/>
          </w:rPr>
          <w:tab/>
        </w:r>
        <w:r w:rsidR="00653306" w:rsidRPr="0015401B">
          <w:rPr>
            <w:rStyle w:val="Lienhypertexte"/>
            <w:noProof/>
          </w:rPr>
          <w:t>Sulotion logiciel</w:t>
        </w:r>
        <w:r w:rsidR="00653306">
          <w:rPr>
            <w:noProof/>
            <w:webHidden/>
          </w:rPr>
          <w:tab/>
        </w:r>
        <w:r w:rsidR="00653306">
          <w:rPr>
            <w:noProof/>
            <w:webHidden/>
          </w:rPr>
          <w:fldChar w:fldCharType="begin"/>
        </w:r>
        <w:r w:rsidR="00653306">
          <w:rPr>
            <w:noProof/>
            <w:webHidden/>
          </w:rPr>
          <w:instrText xml:space="preserve"> PAGEREF _Toc536691997 \h </w:instrText>
        </w:r>
        <w:r w:rsidR="00653306">
          <w:rPr>
            <w:noProof/>
            <w:webHidden/>
          </w:rPr>
        </w:r>
        <w:r w:rsidR="00653306">
          <w:rPr>
            <w:noProof/>
            <w:webHidden/>
          </w:rPr>
          <w:fldChar w:fldCharType="separate"/>
        </w:r>
        <w:r w:rsidR="00951625">
          <w:rPr>
            <w:noProof/>
            <w:webHidden/>
          </w:rPr>
          <w:t>12</w:t>
        </w:r>
        <w:r w:rsidR="00653306">
          <w:rPr>
            <w:noProof/>
            <w:webHidden/>
          </w:rPr>
          <w:fldChar w:fldCharType="end"/>
        </w:r>
      </w:hyperlink>
    </w:p>
    <w:p w14:paraId="334DB8FE" w14:textId="59017443" w:rsidR="00653306" w:rsidRDefault="00F54382">
      <w:pPr>
        <w:pStyle w:val="TM1"/>
        <w:tabs>
          <w:tab w:val="left" w:pos="440"/>
          <w:tab w:val="right" w:leader="dot" w:pos="9344"/>
        </w:tabs>
        <w:rPr>
          <w:rFonts w:cstheme="minorBidi"/>
          <w:b w:val="0"/>
          <w:bCs w:val="0"/>
          <w:i w:val="0"/>
          <w:iCs w:val="0"/>
          <w:noProof/>
          <w:sz w:val="22"/>
          <w:szCs w:val="22"/>
          <w:lang w:eastAsia="fr-FR"/>
        </w:rPr>
      </w:pPr>
      <w:hyperlink w:anchor="_Toc536691998" w:history="1">
        <w:r w:rsidR="00653306" w:rsidRPr="0015401B">
          <w:rPr>
            <w:rStyle w:val="Lienhypertexte"/>
            <w:noProof/>
          </w:rPr>
          <w:t>I.</w:t>
        </w:r>
        <w:r w:rsidR="00653306">
          <w:rPr>
            <w:rFonts w:cstheme="minorBidi"/>
            <w:b w:val="0"/>
            <w:bCs w:val="0"/>
            <w:i w:val="0"/>
            <w:iCs w:val="0"/>
            <w:noProof/>
            <w:sz w:val="22"/>
            <w:szCs w:val="22"/>
            <w:lang w:eastAsia="fr-FR"/>
          </w:rPr>
          <w:tab/>
        </w:r>
        <w:r w:rsidR="00653306" w:rsidRPr="0015401B">
          <w:rPr>
            <w:rStyle w:val="Lienhypertexte"/>
            <w:noProof/>
          </w:rPr>
          <w:t>Os ordinateur</w:t>
        </w:r>
        <w:r w:rsidR="00653306">
          <w:rPr>
            <w:noProof/>
            <w:webHidden/>
          </w:rPr>
          <w:tab/>
        </w:r>
        <w:r w:rsidR="00653306">
          <w:rPr>
            <w:noProof/>
            <w:webHidden/>
          </w:rPr>
          <w:fldChar w:fldCharType="begin"/>
        </w:r>
        <w:r w:rsidR="00653306">
          <w:rPr>
            <w:noProof/>
            <w:webHidden/>
          </w:rPr>
          <w:instrText xml:space="preserve"> PAGEREF _Toc536691998 \h </w:instrText>
        </w:r>
        <w:r w:rsidR="00653306">
          <w:rPr>
            <w:noProof/>
            <w:webHidden/>
          </w:rPr>
        </w:r>
        <w:r w:rsidR="00653306">
          <w:rPr>
            <w:noProof/>
            <w:webHidden/>
          </w:rPr>
          <w:fldChar w:fldCharType="separate"/>
        </w:r>
        <w:r w:rsidR="00951625">
          <w:rPr>
            <w:noProof/>
            <w:webHidden/>
          </w:rPr>
          <w:t>12</w:t>
        </w:r>
        <w:r w:rsidR="00653306">
          <w:rPr>
            <w:noProof/>
            <w:webHidden/>
          </w:rPr>
          <w:fldChar w:fldCharType="end"/>
        </w:r>
      </w:hyperlink>
    </w:p>
    <w:p w14:paraId="47BEC389" w14:textId="5B466463" w:rsidR="00653306" w:rsidRDefault="00F54382">
      <w:pPr>
        <w:pStyle w:val="TM1"/>
        <w:tabs>
          <w:tab w:val="left" w:pos="440"/>
          <w:tab w:val="right" w:leader="dot" w:pos="9344"/>
        </w:tabs>
        <w:rPr>
          <w:rFonts w:cstheme="minorBidi"/>
          <w:b w:val="0"/>
          <w:bCs w:val="0"/>
          <w:i w:val="0"/>
          <w:iCs w:val="0"/>
          <w:noProof/>
          <w:sz w:val="22"/>
          <w:szCs w:val="22"/>
          <w:lang w:eastAsia="fr-FR"/>
        </w:rPr>
      </w:pPr>
      <w:hyperlink w:anchor="_Toc536691999" w:history="1">
        <w:r w:rsidR="00653306" w:rsidRPr="0015401B">
          <w:rPr>
            <w:rStyle w:val="Lienhypertexte"/>
            <w:noProof/>
          </w:rPr>
          <w:t>II.</w:t>
        </w:r>
        <w:r w:rsidR="00653306">
          <w:rPr>
            <w:rFonts w:cstheme="minorBidi"/>
            <w:b w:val="0"/>
            <w:bCs w:val="0"/>
            <w:i w:val="0"/>
            <w:iCs w:val="0"/>
            <w:noProof/>
            <w:sz w:val="22"/>
            <w:szCs w:val="22"/>
            <w:lang w:eastAsia="fr-FR"/>
          </w:rPr>
          <w:tab/>
        </w:r>
        <w:r w:rsidR="00653306" w:rsidRPr="0015401B">
          <w:rPr>
            <w:rStyle w:val="Lienhypertexte"/>
            <w:noProof/>
          </w:rPr>
          <w:t>OS serveur</w:t>
        </w:r>
        <w:r w:rsidR="00653306">
          <w:rPr>
            <w:noProof/>
            <w:webHidden/>
          </w:rPr>
          <w:tab/>
        </w:r>
        <w:r w:rsidR="00653306">
          <w:rPr>
            <w:noProof/>
            <w:webHidden/>
          </w:rPr>
          <w:fldChar w:fldCharType="begin"/>
        </w:r>
        <w:r w:rsidR="00653306">
          <w:rPr>
            <w:noProof/>
            <w:webHidden/>
          </w:rPr>
          <w:instrText xml:space="preserve"> PAGEREF _Toc536691999 \h </w:instrText>
        </w:r>
        <w:r w:rsidR="00653306">
          <w:rPr>
            <w:noProof/>
            <w:webHidden/>
          </w:rPr>
        </w:r>
        <w:r w:rsidR="00653306">
          <w:rPr>
            <w:noProof/>
            <w:webHidden/>
          </w:rPr>
          <w:fldChar w:fldCharType="separate"/>
        </w:r>
        <w:r w:rsidR="00951625">
          <w:rPr>
            <w:noProof/>
            <w:webHidden/>
          </w:rPr>
          <w:t>13</w:t>
        </w:r>
        <w:r w:rsidR="00653306">
          <w:rPr>
            <w:noProof/>
            <w:webHidden/>
          </w:rPr>
          <w:fldChar w:fldCharType="end"/>
        </w:r>
      </w:hyperlink>
    </w:p>
    <w:p w14:paraId="7C6041BF" w14:textId="50944D41" w:rsidR="00653306" w:rsidRDefault="00F54382">
      <w:pPr>
        <w:pStyle w:val="TM1"/>
        <w:tabs>
          <w:tab w:val="left" w:pos="440"/>
          <w:tab w:val="right" w:leader="dot" w:pos="9344"/>
        </w:tabs>
        <w:rPr>
          <w:rFonts w:cstheme="minorBidi"/>
          <w:b w:val="0"/>
          <w:bCs w:val="0"/>
          <w:i w:val="0"/>
          <w:iCs w:val="0"/>
          <w:noProof/>
          <w:sz w:val="22"/>
          <w:szCs w:val="22"/>
          <w:lang w:eastAsia="fr-FR"/>
        </w:rPr>
      </w:pPr>
      <w:hyperlink w:anchor="_Toc536692000" w:history="1">
        <w:r w:rsidR="00653306" w:rsidRPr="0015401B">
          <w:rPr>
            <w:rStyle w:val="Lienhypertexte"/>
            <w:noProof/>
          </w:rPr>
          <w:t>E.</w:t>
        </w:r>
        <w:r w:rsidR="00653306">
          <w:rPr>
            <w:rFonts w:cstheme="minorBidi"/>
            <w:b w:val="0"/>
            <w:bCs w:val="0"/>
            <w:i w:val="0"/>
            <w:iCs w:val="0"/>
            <w:noProof/>
            <w:sz w:val="22"/>
            <w:szCs w:val="22"/>
            <w:lang w:eastAsia="fr-FR"/>
          </w:rPr>
          <w:tab/>
        </w:r>
        <w:r w:rsidR="00653306" w:rsidRPr="0015401B">
          <w:rPr>
            <w:rStyle w:val="Lienhypertexte"/>
            <w:noProof/>
          </w:rPr>
          <w:t>Supervision</w:t>
        </w:r>
        <w:r w:rsidR="00653306">
          <w:rPr>
            <w:noProof/>
            <w:webHidden/>
          </w:rPr>
          <w:tab/>
        </w:r>
        <w:r w:rsidR="00653306">
          <w:rPr>
            <w:noProof/>
            <w:webHidden/>
          </w:rPr>
          <w:fldChar w:fldCharType="begin"/>
        </w:r>
        <w:r w:rsidR="00653306">
          <w:rPr>
            <w:noProof/>
            <w:webHidden/>
          </w:rPr>
          <w:instrText xml:space="preserve"> PAGEREF _Toc536692000 \h </w:instrText>
        </w:r>
        <w:r w:rsidR="00653306">
          <w:rPr>
            <w:noProof/>
            <w:webHidden/>
          </w:rPr>
        </w:r>
        <w:r w:rsidR="00653306">
          <w:rPr>
            <w:noProof/>
            <w:webHidden/>
          </w:rPr>
          <w:fldChar w:fldCharType="separate"/>
        </w:r>
        <w:r w:rsidR="00951625">
          <w:rPr>
            <w:noProof/>
            <w:webHidden/>
          </w:rPr>
          <w:t>14</w:t>
        </w:r>
        <w:r w:rsidR="00653306">
          <w:rPr>
            <w:noProof/>
            <w:webHidden/>
          </w:rPr>
          <w:fldChar w:fldCharType="end"/>
        </w:r>
      </w:hyperlink>
    </w:p>
    <w:p w14:paraId="13C73A92" w14:textId="0211D7CA" w:rsidR="00653306" w:rsidRDefault="00F54382">
      <w:pPr>
        <w:pStyle w:val="TM1"/>
        <w:tabs>
          <w:tab w:val="left" w:pos="440"/>
          <w:tab w:val="right" w:leader="dot" w:pos="9344"/>
        </w:tabs>
        <w:rPr>
          <w:rFonts w:cstheme="minorBidi"/>
          <w:b w:val="0"/>
          <w:bCs w:val="0"/>
          <w:i w:val="0"/>
          <w:iCs w:val="0"/>
          <w:noProof/>
          <w:sz w:val="22"/>
          <w:szCs w:val="22"/>
          <w:lang w:eastAsia="fr-FR"/>
        </w:rPr>
      </w:pPr>
      <w:hyperlink w:anchor="_Toc536692001" w:history="1">
        <w:r w:rsidR="00653306" w:rsidRPr="0015401B">
          <w:rPr>
            <w:rStyle w:val="Lienhypertexte"/>
            <w:noProof/>
          </w:rPr>
          <w:t>I.</w:t>
        </w:r>
        <w:r w:rsidR="00653306">
          <w:rPr>
            <w:rFonts w:cstheme="minorBidi"/>
            <w:b w:val="0"/>
            <w:bCs w:val="0"/>
            <w:i w:val="0"/>
            <w:iCs w:val="0"/>
            <w:noProof/>
            <w:sz w:val="22"/>
            <w:szCs w:val="22"/>
            <w:lang w:eastAsia="fr-FR"/>
          </w:rPr>
          <w:tab/>
        </w:r>
        <w:r w:rsidR="00653306" w:rsidRPr="0015401B">
          <w:rPr>
            <w:rStyle w:val="Lienhypertexte"/>
            <w:noProof/>
          </w:rPr>
          <w:t>Zabbix</w:t>
        </w:r>
        <w:r w:rsidR="00653306">
          <w:rPr>
            <w:noProof/>
            <w:webHidden/>
          </w:rPr>
          <w:tab/>
        </w:r>
        <w:r w:rsidR="00653306">
          <w:rPr>
            <w:noProof/>
            <w:webHidden/>
          </w:rPr>
          <w:fldChar w:fldCharType="begin"/>
        </w:r>
        <w:r w:rsidR="00653306">
          <w:rPr>
            <w:noProof/>
            <w:webHidden/>
          </w:rPr>
          <w:instrText xml:space="preserve"> PAGEREF _Toc536692001 \h </w:instrText>
        </w:r>
        <w:r w:rsidR="00653306">
          <w:rPr>
            <w:noProof/>
            <w:webHidden/>
          </w:rPr>
        </w:r>
        <w:r w:rsidR="00653306">
          <w:rPr>
            <w:noProof/>
            <w:webHidden/>
          </w:rPr>
          <w:fldChar w:fldCharType="separate"/>
        </w:r>
        <w:r w:rsidR="00951625">
          <w:rPr>
            <w:noProof/>
            <w:webHidden/>
          </w:rPr>
          <w:t>14</w:t>
        </w:r>
        <w:r w:rsidR="00653306">
          <w:rPr>
            <w:noProof/>
            <w:webHidden/>
          </w:rPr>
          <w:fldChar w:fldCharType="end"/>
        </w:r>
      </w:hyperlink>
    </w:p>
    <w:p w14:paraId="5D1EA205" w14:textId="0F53D0BB" w:rsidR="00653306" w:rsidRDefault="00F54382">
      <w:pPr>
        <w:pStyle w:val="TM1"/>
        <w:tabs>
          <w:tab w:val="left" w:pos="440"/>
          <w:tab w:val="right" w:leader="dot" w:pos="9344"/>
        </w:tabs>
        <w:rPr>
          <w:rFonts w:cstheme="minorBidi"/>
          <w:b w:val="0"/>
          <w:bCs w:val="0"/>
          <w:i w:val="0"/>
          <w:iCs w:val="0"/>
          <w:noProof/>
          <w:sz w:val="22"/>
          <w:szCs w:val="22"/>
          <w:lang w:eastAsia="fr-FR"/>
        </w:rPr>
      </w:pPr>
      <w:hyperlink w:anchor="_Toc536692002" w:history="1">
        <w:r w:rsidR="00653306" w:rsidRPr="0015401B">
          <w:rPr>
            <w:rStyle w:val="Lienhypertexte"/>
            <w:noProof/>
          </w:rPr>
          <w:t>F.</w:t>
        </w:r>
        <w:r w:rsidR="00653306">
          <w:rPr>
            <w:rFonts w:cstheme="minorBidi"/>
            <w:b w:val="0"/>
            <w:bCs w:val="0"/>
            <w:i w:val="0"/>
            <w:iCs w:val="0"/>
            <w:noProof/>
            <w:sz w:val="22"/>
            <w:szCs w:val="22"/>
            <w:lang w:eastAsia="fr-FR"/>
          </w:rPr>
          <w:tab/>
        </w:r>
        <w:r w:rsidR="00653306" w:rsidRPr="0015401B">
          <w:rPr>
            <w:rStyle w:val="Lienhypertexte"/>
            <w:noProof/>
          </w:rPr>
          <w:t>Maintenance</w:t>
        </w:r>
        <w:r w:rsidR="00653306">
          <w:rPr>
            <w:noProof/>
            <w:webHidden/>
          </w:rPr>
          <w:tab/>
        </w:r>
        <w:r w:rsidR="00653306">
          <w:rPr>
            <w:noProof/>
            <w:webHidden/>
          </w:rPr>
          <w:fldChar w:fldCharType="begin"/>
        </w:r>
        <w:r w:rsidR="00653306">
          <w:rPr>
            <w:noProof/>
            <w:webHidden/>
          </w:rPr>
          <w:instrText xml:space="preserve"> PAGEREF _Toc536692002 \h </w:instrText>
        </w:r>
        <w:r w:rsidR="00653306">
          <w:rPr>
            <w:noProof/>
            <w:webHidden/>
          </w:rPr>
        </w:r>
        <w:r w:rsidR="00653306">
          <w:rPr>
            <w:noProof/>
            <w:webHidden/>
          </w:rPr>
          <w:fldChar w:fldCharType="separate"/>
        </w:r>
        <w:r w:rsidR="00951625">
          <w:rPr>
            <w:noProof/>
            <w:webHidden/>
          </w:rPr>
          <w:t>22</w:t>
        </w:r>
        <w:r w:rsidR="00653306">
          <w:rPr>
            <w:noProof/>
            <w:webHidden/>
          </w:rPr>
          <w:fldChar w:fldCharType="end"/>
        </w:r>
      </w:hyperlink>
    </w:p>
    <w:p w14:paraId="7B3A6F62" w14:textId="1BFB6D81" w:rsidR="00653306" w:rsidRDefault="00F54382">
      <w:pPr>
        <w:pStyle w:val="TM1"/>
        <w:tabs>
          <w:tab w:val="left" w:pos="440"/>
          <w:tab w:val="right" w:leader="dot" w:pos="9344"/>
        </w:tabs>
        <w:rPr>
          <w:rFonts w:cstheme="minorBidi"/>
          <w:b w:val="0"/>
          <w:bCs w:val="0"/>
          <w:i w:val="0"/>
          <w:iCs w:val="0"/>
          <w:noProof/>
          <w:sz w:val="22"/>
          <w:szCs w:val="22"/>
          <w:lang w:eastAsia="fr-FR"/>
        </w:rPr>
      </w:pPr>
      <w:hyperlink w:anchor="_Toc536692003" w:history="1">
        <w:r w:rsidR="00653306" w:rsidRPr="0015401B">
          <w:rPr>
            <w:rStyle w:val="Lienhypertexte"/>
            <w:noProof/>
          </w:rPr>
          <w:t>I.</w:t>
        </w:r>
        <w:r w:rsidR="00653306">
          <w:rPr>
            <w:rFonts w:cstheme="minorBidi"/>
            <w:b w:val="0"/>
            <w:bCs w:val="0"/>
            <w:i w:val="0"/>
            <w:iCs w:val="0"/>
            <w:noProof/>
            <w:sz w:val="22"/>
            <w:szCs w:val="22"/>
            <w:lang w:eastAsia="fr-FR"/>
          </w:rPr>
          <w:tab/>
        </w:r>
        <w:r w:rsidR="00653306" w:rsidRPr="0015401B">
          <w:rPr>
            <w:rStyle w:val="Lienhypertexte"/>
            <w:noProof/>
          </w:rPr>
          <w:t>Installation et présentation de GLPI</w:t>
        </w:r>
        <w:r w:rsidR="00653306">
          <w:rPr>
            <w:noProof/>
            <w:webHidden/>
          </w:rPr>
          <w:tab/>
        </w:r>
        <w:r w:rsidR="00653306">
          <w:rPr>
            <w:noProof/>
            <w:webHidden/>
          </w:rPr>
          <w:fldChar w:fldCharType="begin"/>
        </w:r>
        <w:r w:rsidR="00653306">
          <w:rPr>
            <w:noProof/>
            <w:webHidden/>
          </w:rPr>
          <w:instrText xml:space="preserve"> PAGEREF _Toc536692003 \h </w:instrText>
        </w:r>
        <w:r w:rsidR="00653306">
          <w:rPr>
            <w:noProof/>
            <w:webHidden/>
          </w:rPr>
        </w:r>
        <w:r w:rsidR="00653306">
          <w:rPr>
            <w:noProof/>
            <w:webHidden/>
          </w:rPr>
          <w:fldChar w:fldCharType="separate"/>
        </w:r>
        <w:r w:rsidR="00951625">
          <w:rPr>
            <w:noProof/>
            <w:webHidden/>
          </w:rPr>
          <w:t>22</w:t>
        </w:r>
        <w:r w:rsidR="00653306">
          <w:rPr>
            <w:noProof/>
            <w:webHidden/>
          </w:rPr>
          <w:fldChar w:fldCharType="end"/>
        </w:r>
      </w:hyperlink>
    </w:p>
    <w:p w14:paraId="0BCFED14" w14:textId="2571AE61" w:rsidR="00653306" w:rsidRDefault="00F54382">
      <w:pPr>
        <w:pStyle w:val="TM1"/>
        <w:tabs>
          <w:tab w:val="left" w:pos="440"/>
          <w:tab w:val="right" w:leader="dot" w:pos="9344"/>
        </w:tabs>
        <w:rPr>
          <w:rFonts w:cstheme="minorBidi"/>
          <w:b w:val="0"/>
          <w:bCs w:val="0"/>
          <w:i w:val="0"/>
          <w:iCs w:val="0"/>
          <w:noProof/>
          <w:sz w:val="22"/>
          <w:szCs w:val="22"/>
          <w:lang w:eastAsia="fr-FR"/>
        </w:rPr>
      </w:pPr>
      <w:hyperlink w:anchor="_Toc536692004" w:history="1">
        <w:r w:rsidR="00653306" w:rsidRPr="0015401B">
          <w:rPr>
            <w:rStyle w:val="Lienhypertexte"/>
            <w:noProof/>
          </w:rPr>
          <w:t>II.</w:t>
        </w:r>
        <w:r w:rsidR="00653306">
          <w:rPr>
            <w:rFonts w:cstheme="minorBidi"/>
            <w:b w:val="0"/>
            <w:bCs w:val="0"/>
            <w:i w:val="0"/>
            <w:iCs w:val="0"/>
            <w:noProof/>
            <w:sz w:val="22"/>
            <w:szCs w:val="22"/>
            <w:lang w:eastAsia="fr-FR"/>
          </w:rPr>
          <w:tab/>
        </w:r>
        <w:r w:rsidR="00653306" w:rsidRPr="0015401B">
          <w:rPr>
            <w:rStyle w:val="Lienhypertexte"/>
            <w:noProof/>
          </w:rPr>
          <w:t>Paramétrage de GLPI</w:t>
        </w:r>
        <w:r w:rsidR="00653306">
          <w:rPr>
            <w:noProof/>
            <w:webHidden/>
          </w:rPr>
          <w:tab/>
        </w:r>
        <w:r w:rsidR="00653306">
          <w:rPr>
            <w:noProof/>
            <w:webHidden/>
          </w:rPr>
          <w:fldChar w:fldCharType="begin"/>
        </w:r>
        <w:r w:rsidR="00653306">
          <w:rPr>
            <w:noProof/>
            <w:webHidden/>
          </w:rPr>
          <w:instrText xml:space="preserve"> PAGEREF _Toc536692004 \h </w:instrText>
        </w:r>
        <w:r w:rsidR="00653306">
          <w:rPr>
            <w:noProof/>
            <w:webHidden/>
          </w:rPr>
        </w:r>
        <w:r w:rsidR="00653306">
          <w:rPr>
            <w:noProof/>
            <w:webHidden/>
          </w:rPr>
          <w:fldChar w:fldCharType="separate"/>
        </w:r>
        <w:r w:rsidR="00951625">
          <w:rPr>
            <w:noProof/>
            <w:webHidden/>
          </w:rPr>
          <w:t>22</w:t>
        </w:r>
        <w:r w:rsidR="00653306">
          <w:rPr>
            <w:noProof/>
            <w:webHidden/>
          </w:rPr>
          <w:fldChar w:fldCharType="end"/>
        </w:r>
      </w:hyperlink>
    </w:p>
    <w:p w14:paraId="42C6D016" w14:textId="25BADBFF" w:rsidR="00653306" w:rsidRDefault="00F54382">
      <w:pPr>
        <w:pStyle w:val="TM1"/>
        <w:tabs>
          <w:tab w:val="left" w:pos="660"/>
          <w:tab w:val="right" w:leader="dot" w:pos="9344"/>
        </w:tabs>
        <w:rPr>
          <w:rFonts w:cstheme="minorBidi"/>
          <w:b w:val="0"/>
          <w:bCs w:val="0"/>
          <w:i w:val="0"/>
          <w:iCs w:val="0"/>
          <w:noProof/>
          <w:sz w:val="22"/>
          <w:szCs w:val="22"/>
          <w:lang w:eastAsia="fr-FR"/>
        </w:rPr>
      </w:pPr>
      <w:hyperlink w:anchor="_Toc536692005" w:history="1">
        <w:r w:rsidR="00653306" w:rsidRPr="0015401B">
          <w:rPr>
            <w:rStyle w:val="Lienhypertexte"/>
            <w:noProof/>
          </w:rPr>
          <w:t>III.</w:t>
        </w:r>
        <w:r w:rsidR="00653306">
          <w:rPr>
            <w:rFonts w:cstheme="minorBidi"/>
            <w:b w:val="0"/>
            <w:bCs w:val="0"/>
            <w:i w:val="0"/>
            <w:iCs w:val="0"/>
            <w:noProof/>
            <w:sz w:val="22"/>
            <w:szCs w:val="22"/>
            <w:lang w:eastAsia="fr-FR"/>
          </w:rPr>
          <w:tab/>
        </w:r>
        <w:r w:rsidR="00653306" w:rsidRPr="0015401B">
          <w:rPr>
            <w:rStyle w:val="Lienhypertexte"/>
            <w:noProof/>
          </w:rPr>
          <w:t>Gestion du parc GLPI</w:t>
        </w:r>
        <w:r w:rsidR="00653306">
          <w:rPr>
            <w:noProof/>
            <w:webHidden/>
          </w:rPr>
          <w:tab/>
        </w:r>
        <w:r w:rsidR="00653306">
          <w:rPr>
            <w:noProof/>
            <w:webHidden/>
          </w:rPr>
          <w:fldChar w:fldCharType="begin"/>
        </w:r>
        <w:r w:rsidR="00653306">
          <w:rPr>
            <w:noProof/>
            <w:webHidden/>
          </w:rPr>
          <w:instrText xml:space="preserve"> PAGEREF _Toc536692005 \h </w:instrText>
        </w:r>
        <w:r w:rsidR="00653306">
          <w:rPr>
            <w:noProof/>
            <w:webHidden/>
          </w:rPr>
        </w:r>
        <w:r w:rsidR="00653306">
          <w:rPr>
            <w:noProof/>
            <w:webHidden/>
          </w:rPr>
          <w:fldChar w:fldCharType="separate"/>
        </w:r>
        <w:r w:rsidR="00951625">
          <w:rPr>
            <w:noProof/>
            <w:webHidden/>
          </w:rPr>
          <w:t>24</w:t>
        </w:r>
        <w:r w:rsidR="00653306">
          <w:rPr>
            <w:noProof/>
            <w:webHidden/>
          </w:rPr>
          <w:fldChar w:fldCharType="end"/>
        </w:r>
      </w:hyperlink>
    </w:p>
    <w:p w14:paraId="6029C231" w14:textId="08CFE43D" w:rsidR="00653306" w:rsidRDefault="00F54382">
      <w:pPr>
        <w:pStyle w:val="TM1"/>
        <w:tabs>
          <w:tab w:val="left" w:pos="440"/>
          <w:tab w:val="right" w:leader="dot" w:pos="9344"/>
        </w:tabs>
        <w:rPr>
          <w:rFonts w:cstheme="minorBidi"/>
          <w:b w:val="0"/>
          <w:bCs w:val="0"/>
          <w:i w:val="0"/>
          <w:iCs w:val="0"/>
          <w:noProof/>
          <w:sz w:val="22"/>
          <w:szCs w:val="22"/>
          <w:lang w:eastAsia="fr-FR"/>
        </w:rPr>
      </w:pPr>
      <w:hyperlink w:anchor="_Toc536692006" w:history="1">
        <w:r w:rsidR="00653306" w:rsidRPr="0015401B">
          <w:rPr>
            <w:rStyle w:val="Lienhypertexte"/>
            <w:noProof/>
          </w:rPr>
          <w:t>G.</w:t>
        </w:r>
        <w:r w:rsidR="00653306">
          <w:rPr>
            <w:rFonts w:cstheme="minorBidi"/>
            <w:b w:val="0"/>
            <w:bCs w:val="0"/>
            <w:i w:val="0"/>
            <w:iCs w:val="0"/>
            <w:noProof/>
            <w:sz w:val="22"/>
            <w:szCs w:val="22"/>
            <w:lang w:eastAsia="fr-FR"/>
          </w:rPr>
          <w:tab/>
        </w:r>
        <w:r w:rsidR="00653306" w:rsidRPr="0015401B">
          <w:rPr>
            <w:rStyle w:val="Lienhypertexte"/>
            <w:noProof/>
          </w:rPr>
          <w:t>demande depanage ou maintenance</w:t>
        </w:r>
        <w:r w:rsidR="00653306">
          <w:rPr>
            <w:noProof/>
            <w:webHidden/>
          </w:rPr>
          <w:tab/>
        </w:r>
        <w:r w:rsidR="00653306">
          <w:rPr>
            <w:noProof/>
            <w:webHidden/>
          </w:rPr>
          <w:fldChar w:fldCharType="begin"/>
        </w:r>
        <w:r w:rsidR="00653306">
          <w:rPr>
            <w:noProof/>
            <w:webHidden/>
          </w:rPr>
          <w:instrText xml:space="preserve"> PAGEREF _Toc536692006 \h </w:instrText>
        </w:r>
        <w:r w:rsidR="00653306">
          <w:rPr>
            <w:noProof/>
            <w:webHidden/>
          </w:rPr>
        </w:r>
        <w:r w:rsidR="00653306">
          <w:rPr>
            <w:noProof/>
            <w:webHidden/>
          </w:rPr>
          <w:fldChar w:fldCharType="separate"/>
        </w:r>
        <w:r w:rsidR="00951625">
          <w:rPr>
            <w:noProof/>
            <w:webHidden/>
          </w:rPr>
          <w:t>28</w:t>
        </w:r>
        <w:r w:rsidR="00653306">
          <w:rPr>
            <w:noProof/>
            <w:webHidden/>
          </w:rPr>
          <w:fldChar w:fldCharType="end"/>
        </w:r>
      </w:hyperlink>
    </w:p>
    <w:p w14:paraId="3D0BC8B6" w14:textId="32921DA1" w:rsidR="00653306" w:rsidRDefault="00F54382">
      <w:pPr>
        <w:pStyle w:val="TM1"/>
        <w:tabs>
          <w:tab w:val="left" w:pos="440"/>
          <w:tab w:val="right" w:leader="dot" w:pos="9344"/>
        </w:tabs>
        <w:rPr>
          <w:rFonts w:cstheme="minorBidi"/>
          <w:b w:val="0"/>
          <w:bCs w:val="0"/>
          <w:i w:val="0"/>
          <w:iCs w:val="0"/>
          <w:noProof/>
          <w:sz w:val="22"/>
          <w:szCs w:val="22"/>
          <w:lang w:eastAsia="fr-FR"/>
        </w:rPr>
      </w:pPr>
      <w:hyperlink w:anchor="_Toc536692007" w:history="1">
        <w:r w:rsidR="00653306" w:rsidRPr="0015401B">
          <w:rPr>
            <w:rStyle w:val="Lienhypertexte"/>
            <w:noProof/>
          </w:rPr>
          <w:t>H.</w:t>
        </w:r>
        <w:r w:rsidR="00653306">
          <w:rPr>
            <w:rFonts w:cstheme="minorBidi"/>
            <w:b w:val="0"/>
            <w:bCs w:val="0"/>
            <w:i w:val="0"/>
            <w:iCs w:val="0"/>
            <w:noProof/>
            <w:sz w:val="22"/>
            <w:szCs w:val="22"/>
            <w:lang w:eastAsia="fr-FR"/>
          </w:rPr>
          <w:tab/>
        </w:r>
        <w:r w:rsidR="00653306" w:rsidRPr="0015401B">
          <w:rPr>
            <w:rStyle w:val="Lienhypertexte"/>
            <w:noProof/>
          </w:rPr>
          <w:t>Fusion inventory</w:t>
        </w:r>
        <w:r w:rsidR="00653306">
          <w:rPr>
            <w:noProof/>
            <w:webHidden/>
          </w:rPr>
          <w:tab/>
        </w:r>
        <w:r w:rsidR="00653306">
          <w:rPr>
            <w:noProof/>
            <w:webHidden/>
          </w:rPr>
          <w:fldChar w:fldCharType="begin"/>
        </w:r>
        <w:r w:rsidR="00653306">
          <w:rPr>
            <w:noProof/>
            <w:webHidden/>
          </w:rPr>
          <w:instrText xml:space="preserve"> PAGEREF _Toc536692007 \h </w:instrText>
        </w:r>
        <w:r w:rsidR="00653306">
          <w:rPr>
            <w:noProof/>
            <w:webHidden/>
          </w:rPr>
        </w:r>
        <w:r w:rsidR="00653306">
          <w:rPr>
            <w:noProof/>
            <w:webHidden/>
          </w:rPr>
          <w:fldChar w:fldCharType="separate"/>
        </w:r>
        <w:r w:rsidR="00951625">
          <w:rPr>
            <w:noProof/>
            <w:webHidden/>
          </w:rPr>
          <w:t>30</w:t>
        </w:r>
        <w:r w:rsidR="00653306">
          <w:rPr>
            <w:noProof/>
            <w:webHidden/>
          </w:rPr>
          <w:fldChar w:fldCharType="end"/>
        </w:r>
      </w:hyperlink>
    </w:p>
    <w:p w14:paraId="081FD213" w14:textId="2A788E31" w:rsidR="00653306" w:rsidRDefault="00F54382">
      <w:pPr>
        <w:pStyle w:val="TM1"/>
        <w:tabs>
          <w:tab w:val="left" w:pos="440"/>
          <w:tab w:val="right" w:leader="dot" w:pos="9344"/>
        </w:tabs>
        <w:rPr>
          <w:rFonts w:cstheme="minorBidi"/>
          <w:b w:val="0"/>
          <w:bCs w:val="0"/>
          <w:i w:val="0"/>
          <w:iCs w:val="0"/>
          <w:noProof/>
          <w:sz w:val="22"/>
          <w:szCs w:val="22"/>
          <w:lang w:eastAsia="fr-FR"/>
        </w:rPr>
      </w:pPr>
      <w:hyperlink w:anchor="_Toc536692008" w:history="1">
        <w:r w:rsidR="00653306" w:rsidRPr="0015401B">
          <w:rPr>
            <w:rStyle w:val="Lienhypertexte"/>
            <w:noProof/>
          </w:rPr>
          <w:t>I.</w:t>
        </w:r>
        <w:r w:rsidR="00653306">
          <w:rPr>
            <w:rFonts w:cstheme="minorBidi"/>
            <w:b w:val="0"/>
            <w:bCs w:val="0"/>
            <w:i w:val="0"/>
            <w:iCs w:val="0"/>
            <w:noProof/>
            <w:sz w:val="22"/>
            <w:szCs w:val="22"/>
            <w:lang w:eastAsia="fr-FR"/>
          </w:rPr>
          <w:tab/>
        </w:r>
        <w:r w:rsidR="00653306" w:rsidRPr="0015401B">
          <w:rPr>
            <w:rStyle w:val="Lienhypertexte"/>
            <w:noProof/>
          </w:rPr>
          <w:t>D3E</w:t>
        </w:r>
        <w:r w:rsidR="00653306">
          <w:rPr>
            <w:noProof/>
            <w:webHidden/>
          </w:rPr>
          <w:tab/>
        </w:r>
        <w:r w:rsidR="00653306">
          <w:rPr>
            <w:noProof/>
            <w:webHidden/>
          </w:rPr>
          <w:fldChar w:fldCharType="begin"/>
        </w:r>
        <w:r w:rsidR="00653306">
          <w:rPr>
            <w:noProof/>
            <w:webHidden/>
          </w:rPr>
          <w:instrText xml:space="preserve"> PAGEREF _Toc536692008 \h </w:instrText>
        </w:r>
        <w:r w:rsidR="00653306">
          <w:rPr>
            <w:noProof/>
            <w:webHidden/>
          </w:rPr>
        </w:r>
        <w:r w:rsidR="00653306">
          <w:rPr>
            <w:noProof/>
            <w:webHidden/>
          </w:rPr>
          <w:fldChar w:fldCharType="separate"/>
        </w:r>
        <w:r w:rsidR="00951625">
          <w:rPr>
            <w:noProof/>
            <w:webHidden/>
          </w:rPr>
          <w:t>33</w:t>
        </w:r>
        <w:r w:rsidR="00653306">
          <w:rPr>
            <w:noProof/>
            <w:webHidden/>
          </w:rPr>
          <w:fldChar w:fldCharType="end"/>
        </w:r>
      </w:hyperlink>
    </w:p>
    <w:p w14:paraId="47CAE237" w14:textId="391414B8" w:rsidR="00653306" w:rsidRDefault="00F54382">
      <w:pPr>
        <w:pStyle w:val="TM1"/>
        <w:tabs>
          <w:tab w:val="left" w:pos="440"/>
          <w:tab w:val="right" w:leader="dot" w:pos="9344"/>
        </w:tabs>
        <w:rPr>
          <w:rFonts w:cstheme="minorBidi"/>
          <w:b w:val="0"/>
          <w:bCs w:val="0"/>
          <w:i w:val="0"/>
          <w:iCs w:val="0"/>
          <w:noProof/>
          <w:sz w:val="22"/>
          <w:szCs w:val="22"/>
          <w:lang w:eastAsia="fr-FR"/>
        </w:rPr>
      </w:pPr>
      <w:hyperlink w:anchor="_Toc536692009" w:history="1">
        <w:r w:rsidR="00653306" w:rsidRPr="0015401B">
          <w:rPr>
            <w:rStyle w:val="Lienhypertexte"/>
            <w:noProof/>
          </w:rPr>
          <w:t>I.</w:t>
        </w:r>
        <w:r w:rsidR="00653306">
          <w:rPr>
            <w:rFonts w:cstheme="minorBidi"/>
            <w:b w:val="0"/>
            <w:bCs w:val="0"/>
            <w:i w:val="0"/>
            <w:iCs w:val="0"/>
            <w:noProof/>
            <w:sz w:val="22"/>
            <w:szCs w:val="22"/>
            <w:lang w:eastAsia="fr-FR"/>
          </w:rPr>
          <w:tab/>
        </w:r>
        <w:r w:rsidR="00653306" w:rsidRPr="0015401B">
          <w:rPr>
            <w:rStyle w:val="Lienhypertexte"/>
            <w:noProof/>
          </w:rPr>
          <w:t>SOLUTIONS DE TRI ET TRAITEMENT DES DECHETS ELECTRONIQUES</w:t>
        </w:r>
        <w:r w:rsidR="00653306">
          <w:rPr>
            <w:noProof/>
            <w:webHidden/>
          </w:rPr>
          <w:tab/>
        </w:r>
        <w:r w:rsidR="00653306">
          <w:rPr>
            <w:noProof/>
            <w:webHidden/>
          </w:rPr>
          <w:fldChar w:fldCharType="begin"/>
        </w:r>
        <w:r w:rsidR="00653306">
          <w:rPr>
            <w:noProof/>
            <w:webHidden/>
          </w:rPr>
          <w:instrText xml:space="preserve"> PAGEREF _Toc536692009 \h </w:instrText>
        </w:r>
        <w:r w:rsidR="00653306">
          <w:rPr>
            <w:noProof/>
            <w:webHidden/>
          </w:rPr>
        </w:r>
        <w:r w:rsidR="00653306">
          <w:rPr>
            <w:noProof/>
            <w:webHidden/>
          </w:rPr>
          <w:fldChar w:fldCharType="separate"/>
        </w:r>
        <w:r w:rsidR="00951625">
          <w:rPr>
            <w:noProof/>
            <w:webHidden/>
          </w:rPr>
          <w:t>33</w:t>
        </w:r>
        <w:r w:rsidR="00653306">
          <w:rPr>
            <w:noProof/>
            <w:webHidden/>
          </w:rPr>
          <w:fldChar w:fldCharType="end"/>
        </w:r>
      </w:hyperlink>
    </w:p>
    <w:p w14:paraId="4D55447A" w14:textId="0A03E8A0" w:rsidR="00653306" w:rsidRDefault="00F54382">
      <w:pPr>
        <w:pStyle w:val="TM1"/>
        <w:tabs>
          <w:tab w:val="left" w:pos="440"/>
          <w:tab w:val="right" w:leader="dot" w:pos="9344"/>
        </w:tabs>
        <w:rPr>
          <w:rFonts w:cstheme="minorBidi"/>
          <w:b w:val="0"/>
          <w:bCs w:val="0"/>
          <w:i w:val="0"/>
          <w:iCs w:val="0"/>
          <w:noProof/>
          <w:sz w:val="22"/>
          <w:szCs w:val="22"/>
          <w:lang w:eastAsia="fr-FR"/>
        </w:rPr>
      </w:pPr>
      <w:hyperlink w:anchor="_Toc536692010" w:history="1">
        <w:r w:rsidR="00653306" w:rsidRPr="0015401B">
          <w:rPr>
            <w:rStyle w:val="Lienhypertexte"/>
            <w:noProof/>
          </w:rPr>
          <w:t>II.</w:t>
        </w:r>
        <w:r w:rsidR="00653306">
          <w:rPr>
            <w:rFonts w:cstheme="minorBidi"/>
            <w:b w:val="0"/>
            <w:bCs w:val="0"/>
            <w:i w:val="0"/>
            <w:iCs w:val="0"/>
            <w:noProof/>
            <w:sz w:val="22"/>
            <w:szCs w:val="22"/>
            <w:lang w:eastAsia="fr-FR"/>
          </w:rPr>
          <w:tab/>
        </w:r>
        <w:r w:rsidR="00653306" w:rsidRPr="0015401B">
          <w:rPr>
            <w:rStyle w:val="Lienhypertexte"/>
            <w:noProof/>
          </w:rPr>
          <w:t>Pourquoi est-ce nécessaire de respecter des normes pour recycler les D3E ?</w:t>
        </w:r>
        <w:r w:rsidR="00653306">
          <w:rPr>
            <w:noProof/>
            <w:webHidden/>
          </w:rPr>
          <w:tab/>
        </w:r>
        <w:r w:rsidR="00653306">
          <w:rPr>
            <w:noProof/>
            <w:webHidden/>
          </w:rPr>
          <w:fldChar w:fldCharType="begin"/>
        </w:r>
        <w:r w:rsidR="00653306">
          <w:rPr>
            <w:noProof/>
            <w:webHidden/>
          </w:rPr>
          <w:instrText xml:space="preserve"> PAGEREF _Toc536692010 \h </w:instrText>
        </w:r>
        <w:r w:rsidR="00653306">
          <w:rPr>
            <w:noProof/>
            <w:webHidden/>
          </w:rPr>
        </w:r>
        <w:r w:rsidR="00653306">
          <w:rPr>
            <w:noProof/>
            <w:webHidden/>
          </w:rPr>
          <w:fldChar w:fldCharType="separate"/>
        </w:r>
        <w:r w:rsidR="00951625">
          <w:rPr>
            <w:noProof/>
            <w:webHidden/>
          </w:rPr>
          <w:t>33</w:t>
        </w:r>
        <w:r w:rsidR="00653306">
          <w:rPr>
            <w:noProof/>
            <w:webHidden/>
          </w:rPr>
          <w:fldChar w:fldCharType="end"/>
        </w:r>
      </w:hyperlink>
    </w:p>
    <w:p w14:paraId="5B30D6C2" w14:textId="437A8437" w:rsidR="00653306" w:rsidRDefault="00F54382">
      <w:pPr>
        <w:pStyle w:val="TM1"/>
        <w:tabs>
          <w:tab w:val="left" w:pos="660"/>
          <w:tab w:val="right" w:leader="dot" w:pos="9344"/>
        </w:tabs>
        <w:rPr>
          <w:rFonts w:cstheme="minorBidi"/>
          <w:b w:val="0"/>
          <w:bCs w:val="0"/>
          <w:i w:val="0"/>
          <w:iCs w:val="0"/>
          <w:noProof/>
          <w:sz w:val="22"/>
          <w:szCs w:val="22"/>
          <w:lang w:eastAsia="fr-FR"/>
        </w:rPr>
      </w:pPr>
      <w:hyperlink w:anchor="_Toc536692011" w:history="1">
        <w:r w:rsidR="00653306" w:rsidRPr="0015401B">
          <w:rPr>
            <w:rStyle w:val="Lienhypertexte"/>
            <w:noProof/>
          </w:rPr>
          <w:t>III.</w:t>
        </w:r>
        <w:r w:rsidR="00653306">
          <w:rPr>
            <w:rFonts w:cstheme="minorBidi"/>
            <w:b w:val="0"/>
            <w:bCs w:val="0"/>
            <w:i w:val="0"/>
            <w:iCs w:val="0"/>
            <w:noProof/>
            <w:sz w:val="22"/>
            <w:szCs w:val="22"/>
            <w:lang w:eastAsia="fr-FR"/>
          </w:rPr>
          <w:tab/>
        </w:r>
        <w:r w:rsidR="00653306" w:rsidRPr="0015401B">
          <w:rPr>
            <w:rStyle w:val="Lienhypertexte"/>
            <w:noProof/>
          </w:rPr>
          <w:t>Une solution simple et très accessible</w:t>
        </w:r>
        <w:r w:rsidR="00653306">
          <w:rPr>
            <w:noProof/>
            <w:webHidden/>
          </w:rPr>
          <w:tab/>
        </w:r>
        <w:r w:rsidR="00653306">
          <w:rPr>
            <w:noProof/>
            <w:webHidden/>
          </w:rPr>
          <w:fldChar w:fldCharType="begin"/>
        </w:r>
        <w:r w:rsidR="00653306">
          <w:rPr>
            <w:noProof/>
            <w:webHidden/>
          </w:rPr>
          <w:instrText xml:space="preserve"> PAGEREF _Toc536692011 \h </w:instrText>
        </w:r>
        <w:r w:rsidR="00653306">
          <w:rPr>
            <w:noProof/>
            <w:webHidden/>
          </w:rPr>
        </w:r>
        <w:r w:rsidR="00653306">
          <w:rPr>
            <w:noProof/>
            <w:webHidden/>
          </w:rPr>
          <w:fldChar w:fldCharType="separate"/>
        </w:r>
        <w:r w:rsidR="00951625">
          <w:rPr>
            <w:noProof/>
            <w:webHidden/>
          </w:rPr>
          <w:t>34</w:t>
        </w:r>
        <w:r w:rsidR="00653306">
          <w:rPr>
            <w:noProof/>
            <w:webHidden/>
          </w:rPr>
          <w:fldChar w:fldCharType="end"/>
        </w:r>
      </w:hyperlink>
    </w:p>
    <w:p w14:paraId="7BABB387" w14:textId="0046AD8C" w:rsidR="00653306" w:rsidRDefault="00F54382">
      <w:pPr>
        <w:pStyle w:val="TM1"/>
        <w:tabs>
          <w:tab w:val="left" w:pos="440"/>
          <w:tab w:val="right" w:leader="dot" w:pos="9344"/>
        </w:tabs>
        <w:rPr>
          <w:rFonts w:cstheme="minorBidi"/>
          <w:b w:val="0"/>
          <w:bCs w:val="0"/>
          <w:i w:val="0"/>
          <w:iCs w:val="0"/>
          <w:noProof/>
          <w:sz w:val="22"/>
          <w:szCs w:val="22"/>
          <w:lang w:eastAsia="fr-FR"/>
        </w:rPr>
      </w:pPr>
      <w:hyperlink w:anchor="_Toc536692012" w:history="1">
        <w:r w:rsidR="00653306" w:rsidRPr="0015401B">
          <w:rPr>
            <w:rStyle w:val="Lienhypertexte"/>
            <w:noProof/>
          </w:rPr>
          <w:t>J.</w:t>
        </w:r>
        <w:r w:rsidR="00653306">
          <w:rPr>
            <w:rFonts w:cstheme="minorBidi"/>
            <w:b w:val="0"/>
            <w:bCs w:val="0"/>
            <w:i w:val="0"/>
            <w:iCs w:val="0"/>
            <w:noProof/>
            <w:sz w:val="22"/>
            <w:szCs w:val="22"/>
            <w:lang w:eastAsia="fr-FR"/>
          </w:rPr>
          <w:tab/>
        </w:r>
        <w:r w:rsidR="00653306" w:rsidRPr="0015401B">
          <w:rPr>
            <w:rStyle w:val="Lienhypertexte"/>
            <w:noProof/>
          </w:rPr>
          <w:t>AnnexE</w:t>
        </w:r>
        <w:r w:rsidR="00653306">
          <w:rPr>
            <w:noProof/>
            <w:webHidden/>
          </w:rPr>
          <w:tab/>
        </w:r>
        <w:r w:rsidR="00653306">
          <w:rPr>
            <w:noProof/>
            <w:webHidden/>
          </w:rPr>
          <w:fldChar w:fldCharType="begin"/>
        </w:r>
        <w:r w:rsidR="00653306">
          <w:rPr>
            <w:noProof/>
            <w:webHidden/>
          </w:rPr>
          <w:instrText xml:space="preserve"> PAGEREF _Toc536692012 \h </w:instrText>
        </w:r>
        <w:r w:rsidR="00653306">
          <w:rPr>
            <w:noProof/>
            <w:webHidden/>
          </w:rPr>
        </w:r>
        <w:r w:rsidR="00653306">
          <w:rPr>
            <w:noProof/>
            <w:webHidden/>
          </w:rPr>
          <w:fldChar w:fldCharType="separate"/>
        </w:r>
        <w:r w:rsidR="00951625">
          <w:rPr>
            <w:noProof/>
            <w:webHidden/>
          </w:rPr>
          <w:t>35</w:t>
        </w:r>
        <w:r w:rsidR="00653306">
          <w:rPr>
            <w:noProof/>
            <w:webHidden/>
          </w:rPr>
          <w:fldChar w:fldCharType="end"/>
        </w:r>
      </w:hyperlink>
    </w:p>
    <w:p w14:paraId="05134732" w14:textId="6F9CF1B0" w:rsidR="00653306" w:rsidRDefault="00F54382">
      <w:pPr>
        <w:pStyle w:val="TM1"/>
        <w:tabs>
          <w:tab w:val="left" w:pos="440"/>
          <w:tab w:val="right" w:leader="dot" w:pos="9344"/>
        </w:tabs>
        <w:rPr>
          <w:rFonts w:cstheme="minorBidi"/>
          <w:b w:val="0"/>
          <w:bCs w:val="0"/>
          <w:i w:val="0"/>
          <w:iCs w:val="0"/>
          <w:noProof/>
          <w:sz w:val="22"/>
          <w:szCs w:val="22"/>
          <w:lang w:eastAsia="fr-FR"/>
        </w:rPr>
      </w:pPr>
      <w:hyperlink w:anchor="_Toc536692013" w:history="1">
        <w:r w:rsidR="00653306" w:rsidRPr="0015401B">
          <w:rPr>
            <w:rStyle w:val="Lienhypertexte"/>
            <w:noProof/>
          </w:rPr>
          <w:t>I.</w:t>
        </w:r>
        <w:r w:rsidR="00653306">
          <w:rPr>
            <w:rFonts w:cstheme="minorBidi"/>
            <w:b w:val="0"/>
            <w:bCs w:val="0"/>
            <w:i w:val="0"/>
            <w:iCs w:val="0"/>
            <w:noProof/>
            <w:sz w:val="22"/>
            <w:szCs w:val="22"/>
            <w:lang w:eastAsia="fr-FR"/>
          </w:rPr>
          <w:tab/>
        </w:r>
        <w:r w:rsidR="00653306" w:rsidRPr="0015401B">
          <w:rPr>
            <w:rStyle w:val="Lienhypertexte"/>
            <w:noProof/>
          </w:rPr>
          <w:t>Charte Informatique</w:t>
        </w:r>
        <w:r w:rsidR="00653306">
          <w:rPr>
            <w:noProof/>
            <w:webHidden/>
          </w:rPr>
          <w:tab/>
        </w:r>
        <w:r w:rsidR="00653306">
          <w:rPr>
            <w:noProof/>
            <w:webHidden/>
          </w:rPr>
          <w:fldChar w:fldCharType="begin"/>
        </w:r>
        <w:r w:rsidR="00653306">
          <w:rPr>
            <w:noProof/>
            <w:webHidden/>
          </w:rPr>
          <w:instrText xml:space="preserve"> PAGEREF _Toc536692013 \h </w:instrText>
        </w:r>
        <w:r w:rsidR="00653306">
          <w:rPr>
            <w:noProof/>
            <w:webHidden/>
          </w:rPr>
        </w:r>
        <w:r w:rsidR="00653306">
          <w:rPr>
            <w:noProof/>
            <w:webHidden/>
          </w:rPr>
          <w:fldChar w:fldCharType="separate"/>
        </w:r>
        <w:r w:rsidR="00951625">
          <w:rPr>
            <w:noProof/>
            <w:webHidden/>
          </w:rPr>
          <w:t>35</w:t>
        </w:r>
        <w:r w:rsidR="00653306">
          <w:rPr>
            <w:noProof/>
            <w:webHidden/>
          </w:rPr>
          <w:fldChar w:fldCharType="end"/>
        </w:r>
      </w:hyperlink>
    </w:p>
    <w:p w14:paraId="4F9EF419" w14:textId="1D2B6DD5" w:rsidR="00653306" w:rsidRDefault="00F54382">
      <w:pPr>
        <w:pStyle w:val="TM1"/>
        <w:tabs>
          <w:tab w:val="left" w:pos="660"/>
          <w:tab w:val="right" w:leader="dot" w:pos="9344"/>
        </w:tabs>
        <w:rPr>
          <w:rFonts w:cstheme="minorBidi"/>
          <w:b w:val="0"/>
          <w:bCs w:val="0"/>
          <w:i w:val="0"/>
          <w:iCs w:val="0"/>
          <w:noProof/>
          <w:sz w:val="22"/>
          <w:szCs w:val="22"/>
          <w:lang w:eastAsia="fr-FR"/>
        </w:rPr>
      </w:pPr>
      <w:hyperlink w:anchor="_Toc536692014" w:history="1">
        <w:r w:rsidR="00653306" w:rsidRPr="0015401B">
          <w:rPr>
            <w:rStyle w:val="Lienhypertexte"/>
            <w:noProof/>
          </w:rPr>
          <w:t>IV.</w:t>
        </w:r>
        <w:r w:rsidR="00653306">
          <w:rPr>
            <w:rFonts w:cstheme="minorBidi"/>
            <w:b w:val="0"/>
            <w:bCs w:val="0"/>
            <w:i w:val="0"/>
            <w:iCs w:val="0"/>
            <w:noProof/>
            <w:sz w:val="22"/>
            <w:szCs w:val="22"/>
            <w:lang w:eastAsia="fr-FR"/>
          </w:rPr>
          <w:tab/>
        </w:r>
        <w:r w:rsidR="00653306" w:rsidRPr="0015401B">
          <w:rPr>
            <w:rStyle w:val="Lienhypertexte"/>
            <w:noProof/>
          </w:rPr>
          <w:t>Planning Projet</w:t>
        </w:r>
        <w:r w:rsidR="00653306">
          <w:rPr>
            <w:noProof/>
            <w:webHidden/>
          </w:rPr>
          <w:tab/>
        </w:r>
        <w:r w:rsidR="00653306">
          <w:rPr>
            <w:noProof/>
            <w:webHidden/>
          </w:rPr>
          <w:fldChar w:fldCharType="begin"/>
        </w:r>
        <w:r w:rsidR="00653306">
          <w:rPr>
            <w:noProof/>
            <w:webHidden/>
          </w:rPr>
          <w:instrText xml:space="preserve"> PAGEREF _Toc536692014 \h </w:instrText>
        </w:r>
        <w:r w:rsidR="00653306">
          <w:rPr>
            <w:noProof/>
            <w:webHidden/>
          </w:rPr>
        </w:r>
        <w:r w:rsidR="00653306">
          <w:rPr>
            <w:noProof/>
            <w:webHidden/>
          </w:rPr>
          <w:fldChar w:fldCharType="separate"/>
        </w:r>
        <w:r w:rsidR="00951625">
          <w:rPr>
            <w:noProof/>
            <w:webHidden/>
          </w:rPr>
          <w:t>37</w:t>
        </w:r>
        <w:r w:rsidR="00653306">
          <w:rPr>
            <w:noProof/>
            <w:webHidden/>
          </w:rPr>
          <w:fldChar w:fldCharType="end"/>
        </w:r>
      </w:hyperlink>
    </w:p>
    <w:p w14:paraId="20073FFF" w14:textId="63F29805" w:rsidR="00653306" w:rsidRDefault="00F54382">
      <w:pPr>
        <w:pStyle w:val="TM1"/>
        <w:tabs>
          <w:tab w:val="left" w:pos="440"/>
          <w:tab w:val="right" w:leader="dot" w:pos="9344"/>
        </w:tabs>
        <w:rPr>
          <w:rFonts w:cstheme="minorBidi"/>
          <w:b w:val="0"/>
          <w:bCs w:val="0"/>
          <w:i w:val="0"/>
          <w:iCs w:val="0"/>
          <w:noProof/>
          <w:sz w:val="22"/>
          <w:szCs w:val="22"/>
          <w:lang w:eastAsia="fr-FR"/>
        </w:rPr>
      </w:pPr>
      <w:hyperlink w:anchor="_Toc536692015" w:history="1">
        <w:r w:rsidR="00653306" w:rsidRPr="0015401B">
          <w:rPr>
            <w:rStyle w:val="Lienhypertexte"/>
            <w:noProof/>
          </w:rPr>
          <w:t>V.</w:t>
        </w:r>
        <w:r w:rsidR="00653306">
          <w:rPr>
            <w:rFonts w:cstheme="minorBidi"/>
            <w:b w:val="0"/>
            <w:bCs w:val="0"/>
            <w:i w:val="0"/>
            <w:iCs w:val="0"/>
            <w:noProof/>
            <w:sz w:val="22"/>
            <w:szCs w:val="22"/>
            <w:lang w:eastAsia="fr-FR"/>
          </w:rPr>
          <w:tab/>
        </w:r>
        <w:r w:rsidR="00653306" w:rsidRPr="0015401B">
          <w:rPr>
            <w:rStyle w:val="Lienhypertexte"/>
            <w:noProof/>
          </w:rPr>
          <w:t>Plan de maintenance</w:t>
        </w:r>
        <w:r w:rsidR="00653306">
          <w:rPr>
            <w:noProof/>
            <w:webHidden/>
          </w:rPr>
          <w:tab/>
        </w:r>
        <w:r w:rsidR="00653306">
          <w:rPr>
            <w:noProof/>
            <w:webHidden/>
          </w:rPr>
          <w:fldChar w:fldCharType="begin"/>
        </w:r>
        <w:r w:rsidR="00653306">
          <w:rPr>
            <w:noProof/>
            <w:webHidden/>
          </w:rPr>
          <w:instrText xml:space="preserve"> PAGEREF _Toc536692015 \h </w:instrText>
        </w:r>
        <w:r w:rsidR="00653306">
          <w:rPr>
            <w:noProof/>
            <w:webHidden/>
          </w:rPr>
        </w:r>
        <w:r w:rsidR="00653306">
          <w:rPr>
            <w:noProof/>
            <w:webHidden/>
          </w:rPr>
          <w:fldChar w:fldCharType="separate"/>
        </w:r>
        <w:r w:rsidR="00951625">
          <w:rPr>
            <w:noProof/>
            <w:webHidden/>
          </w:rPr>
          <w:t>37</w:t>
        </w:r>
        <w:r w:rsidR="00653306">
          <w:rPr>
            <w:noProof/>
            <w:webHidden/>
          </w:rPr>
          <w:fldChar w:fldCharType="end"/>
        </w:r>
      </w:hyperlink>
    </w:p>
    <w:p w14:paraId="512ED61A" w14:textId="7446749B" w:rsidR="00653306" w:rsidRDefault="00F54382">
      <w:pPr>
        <w:pStyle w:val="TM1"/>
        <w:tabs>
          <w:tab w:val="left" w:pos="660"/>
          <w:tab w:val="right" w:leader="dot" w:pos="9344"/>
        </w:tabs>
        <w:rPr>
          <w:rFonts w:cstheme="minorBidi"/>
          <w:b w:val="0"/>
          <w:bCs w:val="0"/>
          <w:i w:val="0"/>
          <w:iCs w:val="0"/>
          <w:noProof/>
          <w:sz w:val="22"/>
          <w:szCs w:val="22"/>
          <w:lang w:eastAsia="fr-FR"/>
        </w:rPr>
      </w:pPr>
      <w:hyperlink w:anchor="_Toc536692016" w:history="1">
        <w:r w:rsidR="00653306" w:rsidRPr="0015401B">
          <w:rPr>
            <w:rStyle w:val="Lienhypertexte"/>
            <w:noProof/>
          </w:rPr>
          <w:t>VI.</w:t>
        </w:r>
        <w:r w:rsidR="00653306">
          <w:rPr>
            <w:rFonts w:cstheme="minorBidi"/>
            <w:b w:val="0"/>
            <w:bCs w:val="0"/>
            <w:i w:val="0"/>
            <w:iCs w:val="0"/>
            <w:noProof/>
            <w:sz w:val="22"/>
            <w:szCs w:val="22"/>
            <w:lang w:eastAsia="fr-FR"/>
          </w:rPr>
          <w:tab/>
        </w:r>
        <w:r w:rsidR="00653306" w:rsidRPr="0015401B">
          <w:rPr>
            <w:rStyle w:val="Lienhypertexte"/>
            <w:noProof/>
          </w:rPr>
          <w:t>Devis</w:t>
        </w:r>
        <w:r w:rsidR="00653306">
          <w:rPr>
            <w:noProof/>
            <w:webHidden/>
          </w:rPr>
          <w:tab/>
        </w:r>
        <w:r w:rsidR="00653306">
          <w:rPr>
            <w:noProof/>
            <w:webHidden/>
          </w:rPr>
          <w:fldChar w:fldCharType="begin"/>
        </w:r>
        <w:r w:rsidR="00653306">
          <w:rPr>
            <w:noProof/>
            <w:webHidden/>
          </w:rPr>
          <w:instrText xml:space="preserve"> PAGEREF _Toc536692016 \h </w:instrText>
        </w:r>
        <w:r w:rsidR="00653306">
          <w:rPr>
            <w:noProof/>
            <w:webHidden/>
          </w:rPr>
        </w:r>
        <w:r w:rsidR="00653306">
          <w:rPr>
            <w:noProof/>
            <w:webHidden/>
          </w:rPr>
          <w:fldChar w:fldCharType="separate"/>
        </w:r>
        <w:r w:rsidR="00951625">
          <w:rPr>
            <w:noProof/>
            <w:webHidden/>
          </w:rPr>
          <w:t>38</w:t>
        </w:r>
        <w:r w:rsidR="00653306">
          <w:rPr>
            <w:noProof/>
            <w:webHidden/>
          </w:rPr>
          <w:fldChar w:fldCharType="end"/>
        </w:r>
      </w:hyperlink>
    </w:p>
    <w:p w14:paraId="5A79D0BA" w14:textId="32431C8F" w:rsidR="007842B8" w:rsidRDefault="00653306" w:rsidP="007842B8">
      <w:pPr>
        <w:pStyle w:val="Titre1"/>
      </w:pPr>
      <w:r>
        <w:rPr>
          <w:rFonts w:asciiTheme="minorHAnsi" w:eastAsiaTheme="minorEastAsia" w:hAnsiTheme="minorHAnsi" w:cstheme="minorBidi"/>
          <w:noProof/>
          <w:color w:val="auto"/>
          <w:sz w:val="22"/>
          <w:szCs w:val="22"/>
        </w:rPr>
        <w:fldChar w:fldCharType="end"/>
      </w:r>
      <w:r w:rsidR="006E19BF">
        <w:br w:type="page"/>
      </w:r>
    </w:p>
    <w:p w14:paraId="4C6EF4C0" w14:textId="7207129C" w:rsidR="007842B8" w:rsidRPr="00551BD7" w:rsidRDefault="00551BD7" w:rsidP="00551BD7">
      <w:pPr>
        <w:pStyle w:val="CESIsoustitre1"/>
      </w:pPr>
      <w:bookmarkStart w:id="1" w:name="_Toc536691977"/>
      <w:r w:rsidRPr="00551BD7">
        <w:lastRenderedPageBreak/>
        <w:t>Historique de l’entreprise</w:t>
      </w:r>
      <w:bookmarkEnd w:id="1"/>
      <w:r w:rsidRPr="00551BD7">
        <w:t xml:space="preserve"> </w:t>
      </w:r>
    </w:p>
    <w:p w14:paraId="681A4D71" w14:textId="6D36F55C" w:rsidR="007842B8" w:rsidRDefault="36F12959" w:rsidP="36F12959">
      <w:pPr>
        <w:spacing w:line="360" w:lineRule="auto"/>
        <w:rPr>
          <w:sz w:val="24"/>
          <w:szCs w:val="24"/>
        </w:rPr>
      </w:pPr>
      <w:r w:rsidRPr="36F12959">
        <w:rPr>
          <w:sz w:val="24"/>
          <w:szCs w:val="24"/>
        </w:rPr>
        <w:t>L’entreprise a était créés en 2012. CARSTART</w:t>
      </w:r>
      <w:r w:rsidRPr="36F12959">
        <w:rPr>
          <w:color w:val="FF0000"/>
          <w:sz w:val="24"/>
          <w:szCs w:val="24"/>
        </w:rPr>
        <w:t xml:space="preserve"> </w:t>
      </w:r>
      <w:r w:rsidRPr="36F12959">
        <w:rPr>
          <w:sz w:val="24"/>
          <w:szCs w:val="24"/>
        </w:rPr>
        <w:t>est une centrale d’achat da</w:t>
      </w:r>
      <w:r w:rsidR="00E72E8E">
        <w:rPr>
          <w:sz w:val="24"/>
          <w:szCs w:val="24"/>
        </w:rPr>
        <w:t>ns le domaine du numérique. C</w:t>
      </w:r>
      <w:r w:rsidR="00C340A2">
        <w:rPr>
          <w:sz w:val="24"/>
          <w:szCs w:val="24"/>
        </w:rPr>
        <w:t>ARSTART</w:t>
      </w:r>
      <w:r w:rsidRPr="36F12959">
        <w:rPr>
          <w:sz w:val="24"/>
          <w:szCs w:val="24"/>
        </w:rPr>
        <w:t xml:space="preserve"> est un regroupement de franchisés, elle charger de produit des pièces numérique pour le publique et les professionnelles.</w:t>
      </w:r>
    </w:p>
    <w:p w14:paraId="57060822" w14:textId="024DE87A" w:rsidR="008D7B2C" w:rsidRDefault="00D85A4B" w:rsidP="00D85A4B">
      <w:pPr>
        <w:pStyle w:val="CESIsoustitre1"/>
      </w:pPr>
      <w:bookmarkStart w:id="2" w:name="_Toc536691978"/>
      <w:r>
        <w:t>Situation sur le march</w:t>
      </w:r>
      <w:r w:rsidR="00474A27">
        <w:t>é</w:t>
      </w:r>
      <w:bookmarkEnd w:id="2"/>
    </w:p>
    <w:p w14:paraId="01DC5303" w14:textId="02EED64F" w:rsidR="00F3291F" w:rsidRPr="00300E4E" w:rsidRDefault="00300E4E" w:rsidP="00300E4E">
      <w:pPr>
        <w:rPr>
          <w:sz w:val="24"/>
        </w:rPr>
      </w:pPr>
      <w:r w:rsidRPr="00300E4E">
        <w:rPr>
          <w:sz w:val="24"/>
        </w:rPr>
        <w:t>Notre chiffre d’affaire de 2017 est estimé à 2 000 000 € et nous employons 90 salariés.</w:t>
      </w:r>
    </w:p>
    <w:p w14:paraId="341E66F2" w14:textId="5BC0AEDF" w:rsidR="00882B27" w:rsidRDefault="00E45DBD" w:rsidP="00E45DBD">
      <w:pPr>
        <w:pStyle w:val="CESIsoustitre1"/>
      </w:pPr>
      <w:bookmarkStart w:id="3" w:name="_Toc536691979"/>
      <w:r>
        <w:t>Couverture géographique et réseaux développé</w:t>
      </w:r>
      <w:r w:rsidR="00474A27">
        <w:t>s</w:t>
      </w:r>
      <w:bookmarkEnd w:id="3"/>
    </w:p>
    <w:p w14:paraId="0A019873" w14:textId="6AD6CC31" w:rsidR="00300E4E" w:rsidRPr="001926AB" w:rsidRDefault="001926AB" w:rsidP="00300E4E">
      <w:pPr>
        <w:rPr>
          <w:sz w:val="24"/>
        </w:rPr>
      </w:pPr>
      <w:r w:rsidRPr="001926AB">
        <w:rPr>
          <w:sz w:val="24"/>
        </w:rPr>
        <w:t>Nous nous situons dans une zone d’activité commerciale et nous proposons un service de conseils et d’informations pour notre clientèle.</w:t>
      </w:r>
    </w:p>
    <w:p w14:paraId="77D503B9" w14:textId="1683F1C9" w:rsidR="00E45DBD" w:rsidRDefault="00764135" w:rsidP="00E45DBD">
      <w:pPr>
        <w:pStyle w:val="CESIsoustitre1"/>
      </w:pPr>
      <w:bookmarkStart w:id="4" w:name="_Toc536691980"/>
      <w:r>
        <w:t>Levier de développement</w:t>
      </w:r>
      <w:bookmarkEnd w:id="4"/>
      <w:r>
        <w:t xml:space="preserve"> </w:t>
      </w:r>
    </w:p>
    <w:p w14:paraId="4A525A78" w14:textId="77777777" w:rsidR="0010393B" w:rsidRDefault="0010393B" w:rsidP="0010393B">
      <w:r>
        <w:t>Notre entreprise souhaite diversifier ses activités dans les nano périphériques ou connectiques.</w:t>
      </w:r>
    </w:p>
    <w:p w14:paraId="5EDF6856" w14:textId="5465827D" w:rsidR="0010393B" w:rsidRPr="0010393B" w:rsidRDefault="0010393B" w:rsidP="0010393B">
      <w:r>
        <w:t>Aujourd’hui, nous avons à faire face aux défis du 21ème siècle en développant des matériaux écologiques, en nous appuyant sur les énergies renouvelables et les constructions à basse consommation énergétique.</w:t>
      </w:r>
    </w:p>
    <w:p w14:paraId="6305C9A2" w14:textId="5F14FA45" w:rsidR="00764135" w:rsidRDefault="00764135" w:rsidP="00764135">
      <w:pPr>
        <w:pStyle w:val="CESIsoustitre1"/>
      </w:pPr>
      <w:bookmarkStart w:id="5" w:name="_Toc536691981"/>
      <w:r>
        <w:t xml:space="preserve">Nos </w:t>
      </w:r>
      <w:r w:rsidR="00D10327">
        <w:t>partenaires</w:t>
      </w:r>
      <w:bookmarkEnd w:id="5"/>
      <w:r w:rsidR="00D10327">
        <w:t xml:space="preserve"> </w:t>
      </w:r>
    </w:p>
    <w:p w14:paraId="42D204DB" w14:textId="6C6FA382" w:rsidR="00F15591" w:rsidRDefault="006F3F22" w:rsidP="00F15591">
      <w:r>
        <w:rPr>
          <w:noProof/>
          <w:lang w:eastAsia="fr-FR"/>
        </w:rPr>
        <w:drawing>
          <wp:inline distT="0" distB="0" distL="0" distR="0" wp14:anchorId="05563647" wp14:editId="78B1F3AB">
            <wp:extent cx="4381500" cy="295275"/>
            <wp:effectExtent l="0" t="0" r="0"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aptopservice-logo-1468236034.jpg"/>
                    <pic:cNvPicPr/>
                  </pic:nvPicPr>
                  <pic:blipFill>
                    <a:blip r:embed="rId12">
                      <a:extLst>
                        <a:ext uri="{28A0092B-C50C-407E-A947-70E740481C1C}">
                          <a14:useLocalDpi xmlns:a14="http://schemas.microsoft.com/office/drawing/2010/main" val="0"/>
                        </a:ext>
                      </a:extLst>
                    </a:blip>
                    <a:stretch>
                      <a:fillRect/>
                    </a:stretch>
                  </pic:blipFill>
                  <pic:spPr>
                    <a:xfrm>
                      <a:off x="0" y="0"/>
                      <a:ext cx="4381500" cy="295275"/>
                    </a:xfrm>
                    <a:prstGeom prst="rect">
                      <a:avLst/>
                    </a:prstGeom>
                  </pic:spPr>
                </pic:pic>
              </a:graphicData>
            </a:graphic>
          </wp:inline>
        </w:drawing>
      </w:r>
      <w:r>
        <w:rPr>
          <w:noProof/>
          <w:lang w:eastAsia="fr-FR"/>
        </w:rPr>
        <w:drawing>
          <wp:inline distT="0" distB="0" distL="0" distR="0" wp14:anchorId="14E1E6F3" wp14:editId="5DDDEAC5">
            <wp:extent cx="2794000" cy="762000"/>
            <wp:effectExtent l="0" t="0" r="635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gif.jfif"/>
                    <pic:cNvPicPr/>
                  </pic:nvPicPr>
                  <pic:blipFill>
                    <a:blip r:embed="rId13">
                      <a:extLst>
                        <a:ext uri="{28A0092B-C50C-407E-A947-70E740481C1C}">
                          <a14:useLocalDpi xmlns:a14="http://schemas.microsoft.com/office/drawing/2010/main" val="0"/>
                        </a:ext>
                      </a:extLst>
                    </a:blip>
                    <a:stretch>
                      <a:fillRect/>
                    </a:stretch>
                  </pic:blipFill>
                  <pic:spPr>
                    <a:xfrm>
                      <a:off x="0" y="0"/>
                      <a:ext cx="2794000" cy="762000"/>
                    </a:xfrm>
                    <a:prstGeom prst="rect">
                      <a:avLst/>
                    </a:prstGeom>
                  </pic:spPr>
                </pic:pic>
              </a:graphicData>
            </a:graphic>
          </wp:inline>
        </w:drawing>
      </w:r>
      <w:r>
        <w:rPr>
          <w:noProof/>
          <w:lang w:eastAsia="fr-FR"/>
        </w:rPr>
        <w:drawing>
          <wp:inline distT="0" distB="0" distL="0" distR="0" wp14:anchorId="504D9464" wp14:editId="258466F4">
            <wp:extent cx="2057143" cy="584127"/>
            <wp:effectExtent l="0" t="0" r="635" b="698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png"/>
                    <pic:cNvPicPr/>
                  </pic:nvPicPr>
                  <pic:blipFill>
                    <a:blip r:embed="rId14">
                      <a:extLst>
                        <a:ext uri="{28A0092B-C50C-407E-A947-70E740481C1C}">
                          <a14:useLocalDpi xmlns:a14="http://schemas.microsoft.com/office/drawing/2010/main" val="0"/>
                        </a:ext>
                      </a:extLst>
                    </a:blip>
                    <a:stretch>
                      <a:fillRect/>
                    </a:stretch>
                  </pic:blipFill>
                  <pic:spPr>
                    <a:xfrm>
                      <a:off x="0" y="0"/>
                      <a:ext cx="2057143" cy="584127"/>
                    </a:xfrm>
                    <a:prstGeom prst="rect">
                      <a:avLst/>
                    </a:prstGeom>
                  </pic:spPr>
                </pic:pic>
              </a:graphicData>
            </a:graphic>
          </wp:inline>
        </w:drawing>
      </w:r>
      <w:r>
        <w:rPr>
          <w:noProof/>
          <w:lang w:eastAsia="fr-FR"/>
        </w:rPr>
        <w:drawing>
          <wp:inline distT="0" distB="0" distL="0" distR="0" wp14:anchorId="563037B9" wp14:editId="404BB841">
            <wp:extent cx="3333750" cy="144780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ogo-ldlc-anim.gif"/>
                    <pic:cNvPicPr/>
                  </pic:nvPicPr>
                  <pic:blipFill>
                    <a:blip r:embed="rId15">
                      <a:extLst>
                        <a:ext uri="{28A0092B-C50C-407E-A947-70E740481C1C}">
                          <a14:useLocalDpi xmlns:a14="http://schemas.microsoft.com/office/drawing/2010/main" val="0"/>
                        </a:ext>
                      </a:extLst>
                    </a:blip>
                    <a:stretch>
                      <a:fillRect/>
                    </a:stretch>
                  </pic:blipFill>
                  <pic:spPr>
                    <a:xfrm>
                      <a:off x="0" y="0"/>
                      <a:ext cx="3333750" cy="1447800"/>
                    </a:xfrm>
                    <a:prstGeom prst="rect">
                      <a:avLst/>
                    </a:prstGeom>
                  </pic:spPr>
                </pic:pic>
              </a:graphicData>
            </a:graphic>
          </wp:inline>
        </w:drawing>
      </w:r>
      <w:r>
        <w:rPr>
          <w:noProof/>
          <w:lang w:eastAsia="fr-FR"/>
        </w:rPr>
        <w:drawing>
          <wp:inline distT="0" distB="0" distL="0" distR="0" wp14:anchorId="7B1B922E" wp14:editId="33E87A8B">
            <wp:extent cx="2095500" cy="695325"/>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logov.png"/>
                    <pic:cNvPicPr/>
                  </pic:nvPicPr>
                  <pic:blipFill>
                    <a:blip r:embed="rId16">
                      <a:extLst>
                        <a:ext uri="{28A0092B-C50C-407E-A947-70E740481C1C}">
                          <a14:useLocalDpi xmlns:a14="http://schemas.microsoft.com/office/drawing/2010/main" val="0"/>
                        </a:ext>
                      </a:extLst>
                    </a:blip>
                    <a:stretch>
                      <a:fillRect/>
                    </a:stretch>
                  </pic:blipFill>
                  <pic:spPr>
                    <a:xfrm>
                      <a:off x="0" y="0"/>
                      <a:ext cx="2095500" cy="695325"/>
                    </a:xfrm>
                    <a:prstGeom prst="rect">
                      <a:avLst/>
                    </a:prstGeom>
                  </pic:spPr>
                </pic:pic>
              </a:graphicData>
            </a:graphic>
          </wp:inline>
        </w:drawing>
      </w:r>
    </w:p>
    <w:p w14:paraId="11E0B428" w14:textId="1F4A4A03" w:rsidR="00CE16F2" w:rsidRDefault="00CE16F2" w:rsidP="00F15591"/>
    <w:p w14:paraId="00061FF3" w14:textId="6183F4BF" w:rsidR="00CE16F2" w:rsidRDefault="00CE16F2" w:rsidP="00F15591"/>
    <w:p w14:paraId="1E512732" w14:textId="2F93FC0B" w:rsidR="00CE16F2" w:rsidRDefault="00CE16F2" w:rsidP="00F15591"/>
    <w:p w14:paraId="5B390265" w14:textId="77777777" w:rsidR="00CE16F2" w:rsidRPr="00F15591" w:rsidRDefault="00CE16F2" w:rsidP="00F15591"/>
    <w:p w14:paraId="22E843FE" w14:textId="77777777" w:rsidR="00C563F8" w:rsidRDefault="007F0D40" w:rsidP="00C563F8">
      <w:pPr>
        <w:pStyle w:val="CESIsoustitre1"/>
      </w:pPr>
      <w:bookmarkStart w:id="6" w:name="_Toc536691982"/>
      <w:r>
        <w:t>Situation</w:t>
      </w:r>
      <w:bookmarkEnd w:id="6"/>
    </w:p>
    <w:p w14:paraId="524F683F" w14:textId="7F5AD17D" w:rsidR="007842B8" w:rsidRDefault="00EA6D72">
      <w:r>
        <w:rPr>
          <w:noProof/>
          <w:lang w:eastAsia="fr-FR"/>
        </w:rPr>
        <mc:AlternateContent>
          <mc:Choice Requires="wps">
            <w:drawing>
              <wp:anchor distT="0" distB="0" distL="114300" distR="114300" simplePos="0" relativeHeight="251636224" behindDoc="0" locked="0" layoutInCell="1" allowOverlap="1" wp14:anchorId="74426C26" wp14:editId="053F3644">
                <wp:simplePos x="0" y="0"/>
                <wp:positionH relativeFrom="column">
                  <wp:posOffset>2042795</wp:posOffset>
                </wp:positionH>
                <wp:positionV relativeFrom="paragraph">
                  <wp:posOffset>1079500</wp:posOffset>
                </wp:positionV>
                <wp:extent cx="945515" cy="657225"/>
                <wp:effectExtent l="0" t="0" r="64135" b="47625"/>
                <wp:wrapNone/>
                <wp:docPr id="2" name="Connecteur droit avec flèche 2"/>
                <wp:cNvGraphicFramePr/>
                <a:graphic xmlns:a="http://schemas.openxmlformats.org/drawingml/2006/main">
                  <a:graphicData uri="http://schemas.microsoft.com/office/word/2010/wordprocessingShape">
                    <wps:wsp>
                      <wps:cNvCnPr/>
                      <wps:spPr>
                        <a:xfrm>
                          <a:off x="0" y="0"/>
                          <a:ext cx="945515" cy="6572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677DC16" id="_x0000_t32" coordsize="21600,21600" o:spt="32" o:oned="t" path="m,l21600,21600e" filled="f">
                <v:path arrowok="t" fillok="f" o:connecttype="none"/>
                <o:lock v:ext="edit" shapetype="t"/>
              </v:shapetype>
              <v:shape id="Connecteur droit avec flèche 2" o:spid="_x0000_s1026" type="#_x0000_t32" style="position:absolute;margin-left:160.85pt;margin-top:85pt;width:74.45pt;height:51.7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" strokecolor="red" strokeweight=".5pt">
                <v:stroke endarrow="block" joinstyle="miter"/>
              </v:shape>
            </w:pict>
          </mc:Fallback>
        </mc:AlternateContent>
      </w:r>
      <w:r w:rsidR="00C563F8">
        <w:rPr>
          <w:noProof/>
          <w:lang w:eastAsia="fr-FR"/>
        </w:rPr>
        <w:drawing>
          <wp:inline distT="0" distB="0" distL="0" distR="0" wp14:anchorId="237DDDA0" wp14:editId="2364F13A">
            <wp:extent cx="5972175" cy="2457450"/>
            <wp:effectExtent l="19050" t="19050" r="28575" b="190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pacement de l'etreprise.png"/>
                    <pic:cNvPicPr/>
                  </pic:nvPicPr>
                  <pic:blipFill rotWithShape="1">
                    <a:blip r:embed="rId17" cstate="print">
                      <a:extLst>
                        <a:ext uri="{28A0092B-C50C-407E-A947-70E740481C1C}">
                          <a14:useLocalDpi xmlns:a14="http://schemas.microsoft.com/office/drawing/2010/main" val="0"/>
                        </a:ext>
                      </a:extLst>
                    </a:blip>
                    <a:srcRect t="4773" r="-545"/>
                    <a:stretch/>
                  </pic:blipFill>
                  <pic:spPr bwMode="auto">
                    <a:xfrm>
                      <a:off x="0" y="0"/>
                      <a:ext cx="5972175" cy="2457450"/>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7F0D40">
        <w:t xml:space="preserve"> </w:t>
      </w:r>
    </w:p>
    <w:p w14:paraId="34FDC00A" w14:textId="64618CFE" w:rsidR="007842B8" w:rsidRDefault="008E76FA" w:rsidP="008E76FA">
      <w:pPr>
        <w:pStyle w:val="CESItitre"/>
      </w:pPr>
      <w:r>
        <w:t xml:space="preserve"> </w:t>
      </w:r>
      <w:bookmarkStart w:id="7" w:name="_Toc536691983"/>
      <w:r w:rsidR="00D85A96">
        <w:t>Demande client</w:t>
      </w:r>
      <w:bookmarkEnd w:id="7"/>
      <w:r>
        <w:t xml:space="preserve"> </w:t>
      </w:r>
    </w:p>
    <w:p w14:paraId="59855DC8" w14:textId="7A46A5F1" w:rsidR="00F161EB" w:rsidRDefault="00574D8C" w:rsidP="001C64BA">
      <w:pPr>
        <w:pStyle w:val="CESIsoustitre1"/>
        <w:numPr>
          <w:ilvl w:val="0"/>
          <w:numId w:val="7"/>
        </w:numPr>
      </w:pPr>
      <w:bookmarkStart w:id="8" w:name="_Toc536691984"/>
      <w:r>
        <w:t>Contexte</w:t>
      </w:r>
      <w:bookmarkEnd w:id="8"/>
    </w:p>
    <w:p w14:paraId="79D59167" w14:textId="2247583D" w:rsidR="00FF6F4C" w:rsidRDefault="005720C2" w:rsidP="005720C2">
      <w:r>
        <w:t xml:space="preserve">Après plusieurs années de très forte croissance, la société </w:t>
      </w:r>
      <w:proofErr w:type="spellStart"/>
      <w:r w:rsidR="00BA1D98">
        <w:t>Carstart</w:t>
      </w:r>
      <w:proofErr w:type="spellEnd"/>
      <w:r>
        <w:t xml:space="preserve"> doit maintenant répondre à différents enjeux concernant son système d’information afin de maîtriser son évolution au travers d’un schéma directeur informatique. Ces enjeux sont de différents ordres : Financiers (poursuivre la croissance de</w:t>
      </w:r>
      <w:r w:rsidR="00B82D6C">
        <w:t xml:space="preserve"> </w:t>
      </w:r>
      <w:r>
        <w:t>l’entreprise), organisationnels et technologiques (assurer la continuité de l’activité), environnementaux.</w:t>
      </w:r>
    </w:p>
    <w:p w14:paraId="3AE2A1D1" w14:textId="26AC4DD5" w:rsidR="00B82D6C" w:rsidRPr="00FF6F4C" w:rsidRDefault="00B82D6C" w:rsidP="005720C2"/>
    <w:p w14:paraId="438F83FC" w14:textId="5E438049" w:rsidR="00731A86" w:rsidRDefault="36F12959" w:rsidP="36F12959">
      <w:pPr>
        <w:pStyle w:val="CESItitre"/>
      </w:pPr>
      <w:bookmarkStart w:id="9" w:name="_Toc536691985"/>
      <w:r>
        <w:t>ETUDE DE LA problématique</w:t>
      </w:r>
      <w:bookmarkEnd w:id="9"/>
      <w:r>
        <w:t xml:space="preserve"> </w:t>
      </w:r>
    </w:p>
    <w:p w14:paraId="2856D7D2" w14:textId="599C93D7" w:rsidR="00731A86" w:rsidRDefault="00731A86" w:rsidP="36F12959"/>
    <w:p w14:paraId="0B62F409" w14:textId="4D6761ED" w:rsidR="00731A86" w:rsidRDefault="178B0C0E" w:rsidP="004660E5">
      <w:pPr>
        <w:pStyle w:val="CESIsoustitre1"/>
        <w:numPr>
          <w:ilvl w:val="0"/>
          <w:numId w:val="42"/>
        </w:numPr>
      </w:pPr>
      <w:bookmarkStart w:id="10" w:name="_Toc536691986"/>
      <w:r w:rsidRPr="178B0C0E">
        <w:t>Contexte</w:t>
      </w:r>
      <w:bookmarkEnd w:id="10"/>
    </w:p>
    <w:p w14:paraId="3C00EBCD" w14:textId="24800605" w:rsidR="00731A86" w:rsidRDefault="36F12959" w:rsidP="791FE9CE">
      <w:r w:rsidRPr="36F12959">
        <w:rPr>
          <w:rFonts w:ascii="Calibri" w:eastAsia="Calibri" w:hAnsi="Calibri" w:cs="Calibri"/>
        </w:rPr>
        <w:t xml:space="preserve"> </w:t>
      </w:r>
    </w:p>
    <w:p w14:paraId="1DBB1889" w14:textId="1A1EA4CE" w:rsidR="00731A86" w:rsidRDefault="36F12959" w:rsidP="791FE9CE">
      <w:r w:rsidRPr="36F12959">
        <w:rPr>
          <w:rFonts w:ascii="Calibri" w:eastAsia="Calibri" w:hAnsi="Calibri" w:cs="Calibri"/>
        </w:rPr>
        <w:t xml:space="preserve">Après plusieurs années de forte croissance, la société doit maintenant répondre à différents enjeux concernant son système d’information afin de maitriser son évolution. En effet, cette forte croissance a donc engendré plusieurs recrutements ce qui impliqua la mise en place de nouveaux matériels </w:t>
      </w:r>
      <w:r w:rsidRPr="36F12959">
        <w:rPr>
          <w:rFonts w:ascii="Calibri" w:eastAsia="Calibri" w:hAnsi="Calibri" w:cs="Calibri"/>
        </w:rPr>
        <w:lastRenderedPageBreak/>
        <w:t>informatiques.  Avec ces nouvelles implantation, l’entreprise doit maintenant fair</w:t>
      </w:r>
      <w:r w:rsidR="00CE16F2">
        <w:rPr>
          <w:rFonts w:ascii="Calibri" w:eastAsia="Calibri" w:hAnsi="Calibri" w:cs="Calibri"/>
        </w:rPr>
        <w:t>e face à de nouveaux problèmes :</w:t>
      </w:r>
    </w:p>
    <w:p w14:paraId="0ED894BF" w14:textId="4E2ABB2E" w:rsidR="00731A86" w:rsidRDefault="36F12959" w:rsidP="001C64BA">
      <w:pPr>
        <w:pStyle w:val="Paragraphedeliste"/>
        <w:numPr>
          <w:ilvl w:val="0"/>
          <w:numId w:val="19"/>
        </w:numPr>
      </w:pPr>
      <w:r w:rsidRPr="36F12959">
        <w:rPr>
          <w:rFonts w:ascii="Calibri" w:eastAsia="Calibri" w:hAnsi="Calibri" w:cs="Calibri"/>
        </w:rPr>
        <w:t>L’inventaire du parc relève une très forte hétérogénéité des équipements (postes de travail, smartphones, serveurs et équipements réseau) tant au niveau matériel que logiciel : types d’équipements, constructeurs, durée d’utilisation.</w:t>
      </w:r>
    </w:p>
    <w:p w14:paraId="0E163234" w14:textId="77777777" w:rsidR="00951625" w:rsidRPr="00951625" w:rsidRDefault="00951625" w:rsidP="00951625">
      <w:pPr>
        <w:pStyle w:val="Paragraphedeliste"/>
      </w:pPr>
    </w:p>
    <w:p w14:paraId="4AEBFBAB" w14:textId="5416E9DA" w:rsidR="00731A86" w:rsidRDefault="36F12959" w:rsidP="001C64BA">
      <w:pPr>
        <w:pStyle w:val="Paragraphedeliste"/>
        <w:numPr>
          <w:ilvl w:val="0"/>
          <w:numId w:val="19"/>
        </w:numPr>
      </w:pPr>
      <w:r w:rsidRPr="36F12959">
        <w:rPr>
          <w:rFonts w:ascii="Calibri" w:eastAsia="Calibri" w:hAnsi="Calibri" w:cs="Calibri"/>
        </w:rPr>
        <w:t xml:space="preserve">La société n’a pas implémenté de politique de maintenance et subit donc de fortes pertes d’exploitation : </w:t>
      </w:r>
    </w:p>
    <w:p w14:paraId="3F5E64F9" w14:textId="3FDB1E3D" w:rsidR="00731A86" w:rsidRDefault="36F12959" w:rsidP="001C64BA">
      <w:pPr>
        <w:pStyle w:val="Paragraphedeliste"/>
        <w:numPr>
          <w:ilvl w:val="0"/>
          <w:numId w:val="18"/>
        </w:numPr>
      </w:pPr>
      <w:r w:rsidRPr="36F12959">
        <w:rPr>
          <w:rFonts w:ascii="Calibri" w:eastAsia="Calibri" w:hAnsi="Calibri" w:cs="Calibri"/>
        </w:rPr>
        <w:t>Pas de plan de continuité d’activité ou de plan de continuité informatique</w:t>
      </w:r>
    </w:p>
    <w:p w14:paraId="4C9B0959" w14:textId="1CFF1B4E" w:rsidR="00731A86" w:rsidRDefault="36F12959" w:rsidP="001C64BA">
      <w:pPr>
        <w:pStyle w:val="Paragraphedeliste"/>
        <w:numPr>
          <w:ilvl w:val="0"/>
          <w:numId w:val="18"/>
        </w:numPr>
      </w:pPr>
      <w:r w:rsidRPr="36F12959">
        <w:rPr>
          <w:rFonts w:ascii="Calibri" w:eastAsia="Calibri" w:hAnsi="Calibri" w:cs="Calibri"/>
        </w:rPr>
        <w:t>Pas de plan de maintenance matérielle et/ou logicielle</w:t>
      </w:r>
    </w:p>
    <w:p w14:paraId="7E3580D0" w14:textId="1770B3CC" w:rsidR="00731A86" w:rsidRDefault="36F12959" w:rsidP="001C64BA">
      <w:pPr>
        <w:pStyle w:val="Paragraphedeliste"/>
        <w:numPr>
          <w:ilvl w:val="0"/>
          <w:numId w:val="18"/>
        </w:numPr>
      </w:pPr>
      <w:r w:rsidRPr="36F12959">
        <w:rPr>
          <w:rFonts w:ascii="Calibri" w:eastAsia="Calibri" w:hAnsi="Calibri" w:cs="Calibri"/>
        </w:rPr>
        <w:t>Pas de gestion des contrats de maintenance et/ou gestion des garanties</w:t>
      </w:r>
    </w:p>
    <w:p w14:paraId="12EC8C50" w14:textId="09A4F015" w:rsidR="00731A86" w:rsidRDefault="36F12959" w:rsidP="791FE9CE">
      <w:r w:rsidRPr="36F12959">
        <w:rPr>
          <w:rFonts w:ascii="Calibri" w:eastAsia="Calibri" w:hAnsi="Calibri" w:cs="Calibri"/>
        </w:rPr>
        <w:t xml:space="preserve"> </w:t>
      </w:r>
    </w:p>
    <w:p w14:paraId="13EEFD84" w14:textId="4D66D474" w:rsidR="00951625" w:rsidRPr="00951625" w:rsidRDefault="36F12959" w:rsidP="00E72E8E">
      <w:pPr>
        <w:pStyle w:val="Paragraphedeliste"/>
        <w:numPr>
          <w:ilvl w:val="0"/>
          <w:numId w:val="17"/>
        </w:numPr>
      </w:pPr>
      <w:r w:rsidRPr="36F12959">
        <w:rPr>
          <w:rFonts w:ascii="Calibri" w:eastAsia="Calibri" w:hAnsi="Calibri" w:cs="Calibri"/>
        </w:rPr>
        <w:t>Aucune gestion des incidents ni suivi, pas de base de connaissance</w:t>
      </w:r>
    </w:p>
    <w:p w14:paraId="31EA9F78" w14:textId="6154F95B" w:rsidR="00731A86" w:rsidRDefault="36F12959" w:rsidP="001C64BA">
      <w:pPr>
        <w:pStyle w:val="Paragraphedeliste"/>
        <w:numPr>
          <w:ilvl w:val="0"/>
          <w:numId w:val="17"/>
        </w:numPr>
      </w:pPr>
      <w:r w:rsidRPr="36F12959">
        <w:rPr>
          <w:rFonts w:ascii="Calibri" w:eastAsia="Calibri" w:hAnsi="Calibri" w:cs="Calibri"/>
        </w:rPr>
        <w:t>La société est en infraction vis-à-vis des normes environnementales D3E</w:t>
      </w:r>
    </w:p>
    <w:p w14:paraId="68E85E1F" w14:textId="4023F731" w:rsidR="00731A86" w:rsidRDefault="36F12959" w:rsidP="00951625">
      <w:pPr>
        <w:pStyle w:val="Paragraphedeliste"/>
        <w:numPr>
          <w:ilvl w:val="0"/>
          <w:numId w:val="16"/>
        </w:numPr>
      </w:pPr>
      <w:r w:rsidRPr="00951625">
        <w:rPr>
          <w:rFonts w:ascii="Calibri" w:eastAsia="Calibri" w:hAnsi="Calibri" w:cs="Calibri"/>
        </w:rPr>
        <w:t>Aucune stratégie de gestion de la fin de vie des équipements,</w:t>
      </w:r>
    </w:p>
    <w:p w14:paraId="7C422DC5" w14:textId="6DDD7097" w:rsidR="00731A86" w:rsidRDefault="36F12959" w:rsidP="001C64BA">
      <w:pPr>
        <w:pStyle w:val="Paragraphedeliste"/>
        <w:numPr>
          <w:ilvl w:val="0"/>
          <w:numId w:val="16"/>
        </w:numPr>
      </w:pPr>
      <w:r w:rsidRPr="36F12959">
        <w:rPr>
          <w:rFonts w:ascii="Calibri" w:eastAsia="Calibri" w:hAnsi="Calibri" w:cs="Calibri"/>
        </w:rPr>
        <w:t>Aucune stratégie de sélection de fournisseurs orientés développement durable.</w:t>
      </w:r>
    </w:p>
    <w:p w14:paraId="5A696C77" w14:textId="5D3A3460" w:rsidR="00731A86" w:rsidRDefault="36F12959" w:rsidP="791FE9CE">
      <w:r w:rsidRPr="36F12959">
        <w:rPr>
          <w:rFonts w:ascii="Calibri" w:eastAsia="Calibri" w:hAnsi="Calibri" w:cs="Calibri"/>
        </w:rPr>
        <w:t xml:space="preserve"> </w:t>
      </w:r>
    </w:p>
    <w:p w14:paraId="23551B5B" w14:textId="37158887" w:rsidR="00731A86" w:rsidRDefault="178B0C0E" w:rsidP="178B0C0E">
      <w:pPr>
        <w:pStyle w:val="CESIsoustitre1"/>
      </w:pPr>
      <w:bookmarkStart w:id="11" w:name="_Toc536691987"/>
      <w:r w:rsidRPr="178B0C0E">
        <w:t>Problématiques</w:t>
      </w:r>
      <w:bookmarkEnd w:id="11"/>
    </w:p>
    <w:p w14:paraId="3AD5B9CC" w14:textId="6901D565" w:rsidR="00731A86" w:rsidRDefault="36F12959" w:rsidP="791FE9CE">
      <w:r w:rsidRPr="36F12959">
        <w:rPr>
          <w:rFonts w:ascii="Calibri" w:eastAsia="Calibri" w:hAnsi="Calibri" w:cs="Calibri"/>
        </w:rPr>
        <w:t xml:space="preserve"> </w:t>
      </w:r>
    </w:p>
    <w:p w14:paraId="59486505" w14:textId="2632F511" w:rsidR="00731A86" w:rsidRDefault="36F12959" w:rsidP="791FE9CE">
      <w:r w:rsidRPr="36F12959">
        <w:rPr>
          <w:rFonts w:ascii="Calibri" w:eastAsia="Calibri" w:hAnsi="Calibri" w:cs="Calibri"/>
        </w:rPr>
        <w:t>Pour la société, il devient donc impératif de trouver des solutions aux problèmes évoqués précédemment. Nous pouvons donc dégager ces problématiques :</w:t>
      </w:r>
    </w:p>
    <w:p w14:paraId="380BA2AD" w14:textId="2C85ABB4" w:rsidR="00731A86" w:rsidRDefault="36F12959" w:rsidP="001C64BA">
      <w:pPr>
        <w:pStyle w:val="Paragraphedeliste"/>
        <w:numPr>
          <w:ilvl w:val="0"/>
          <w:numId w:val="15"/>
        </w:numPr>
      </w:pPr>
      <w:r w:rsidRPr="36F12959">
        <w:rPr>
          <w:rFonts w:ascii="Calibri" w:eastAsia="Calibri" w:hAnsi="Calibri" w:cs="Calibri"/>
        </w:rPr>
        <w:t>Rationaliser les processus et mettre en œuvre les meilleures pratiques et outils</w:t>
      </w:r>
    </w:p>
    <w:p w14:paraId="518BC17D" w14:textId="030CCFE9" w:rsidR="00731A86" w:rsidRDefault="36F12959" w:rsidP="001C64BA">
      <w:pPr>
        <w:pStyle w:val="Paragraphedeliste"/>
        <w:numPr>
          <w:ilvl w:val="0"/>
          <w:numId w:val="15"/>
        </w:numPr>
      </w:pPr>
      <w:r w:rsidRPr="36F12959">
        <w:rPr>
          <w:rFonts w:ascii="Calibri" w:eastAsia="Calibri" w:hAnsi="Calibri" w:cs="Calibri"/>
        </w:rPr>
        <w:t>Assurer une continuité de service</w:t>
      </w:r>
    </w:p>
    <w:p w14:paraId="6B9A9FD5" w14:textId="1C2FD016" w:rsidR="00731A86" w:rsidRDefault="36F12959" w:rsidP="001C64BA">
      <w:pPr>
        <w:pStyle w:val="Paragraphedeliste"/>
        <w:numPr>
          <w:ilvl w:val="0"/>
          <w:numId w:val="15"/>
        </w:numPr>
      </w:pPr>
      <w:r w:rsidRPr="36F12959">
        <w:rPr>
          <w:rFonts w:ascii="Calibri" w:eastAsia="Calibri" w:hAnsi="Calibri" w:cs="Calibri"/>
        </w:rPr>
        <w:t>Améliorer le niveau de satisfaction des utilisateurs</w:t>
      </w:r>
    </w:p>
    <w:p w14:paraId="58166A19" w14:textId="571B9718" w:rsidR="00731A86" w:rsidRDefault="36F12959" w:rsidP="001C64BA">
      <w:pPr>
        <w:pStyle w:val="Paragraphedeliste"/>
        <w:numPr>
          <w:ilvl w:val="0"/>
          <w:numId w:val="15"/>
        </w:numPr>
      </w:pPr>
      <w:r w:rsidRPr="36F12959">
        <w:rPr>
          <w:rFonts w:ascii="Calibri" w:eastAsia="Calibri" w:hAnsi="Calibri" w:cs="Calibri"/>
        </w:rPr>
        <w:t>S’inscrire dans une démarche de respect environnemental</w:t>
      </w:r>
    </w:p>
    <w:p w14:paraId="0F2DD8F8" w14:textId="05102295" w:rsidR="00731A86" w:rsidRDefault="36F12959" w:rsidP="791FE9CE">
      <w:r w:rsidRPr="36F12959">
        <w:rPr>
          <w:rFonts w:ascii="Calibri" w:eastAsia="Calibri" w:hAnsi="Calibri" w:cs="Calibri"/>
        </w:rPr>
        <w:t xml:space="preserve"> </w:t>
      </w:r>
    </w:p>
    <w:p w14:paraId="1A7C9EBD" w14:textId="63752178" w:rsidR="00731A86" w:rsidRDefault="178B0C0E" w:rsidP="004660E5">
      <w:pPr>
        <w:pStyle w:val="CESIsoustitre1"/>
      </w:pPr>
      <w:bookmarkStart w:id="12" w:name="_Toc536691988"/>
      <w:r w:rsidRPr="178B0C0E">
        <w:t>Enjeux</w:t>
      </w:r>
      <w:bookmarkEnd w:id="12"/>
    </w:p>
    <w:p w14:paraId="2CC199D7" w14:textId="586968A1" w:rsidR="00731A86" w:rsidRDefault="36F12959" w:rsidP="791FE9CE">
      <w:r w:rsidRPr="36F12959">
        <w:rPr>
          <w:rFonts w:ascii="Calibri" w:eastAsia="Calibri" w:hAnsi="Calibri" w:cs="Calibri"/>
        </w:rPr>
        <w:t xml:space="preserve"> </w:t>
      </w:r>
    </w:p>
    <w:p w14:paraId="39CD2D83" w14:textId="391B0601" w:rsidR="00731A86" w:rsidRDefault="36F12959" w:rsidP="791FE9CE">
      <w:r w:rsidRPr="36F12959">
        <w:rPr>
          <w:rFonts w:ascii="Calibri" w:eastAsia="Calibri" w:hAnsi="Calibri" w:cs="Calibri"/>
        </w:rPr>
        <w:t>Les enjeux sont d’ordres financier, organisationnels et technologique et environnementaux.</w:t>
      </w:r>
    </w:p>
    <w:p w14:paraId="2566ED56" w14:textId="0ACC96CA" w:rsidR="00731A86" w:rsidRDefault="36F12959" w:rsidP="791FE9CE">
      <w:r w:rsidRPr="36F12959">
        <w:rPr>
          <w:rFonts w:ascii="Calibri" w:eastAsia="Calibri" w:hAnsi="Calibri" w:cs="Calibri"/>
        </w:rPr>
        <w:t>En effet, le manque de suivis des incidents et le fait qu’il n’y ait pas de de base de connaissance engendre une perte de temps lors des dépannages. Elle est estimée à 2 heures par semaines.</w:t>
      </w:r>
    </w:p>
    <w:p w14:paraId="5D0CF1DD" w14:textId="4A23A540" w:rsidR="00731A86" w:rsidRDefault="36F12959" w:rsidP="791FE9CE">
      <w:r w:rsidRPr="36F12959">
        <w:rPr>
          <w:rFonts w:ascii="Calibri" w:eastAsia="Calibri" w:hAnsi="Calibri" w:cs="Calibri"/>
        </w:rPr>
        <w:lastRenderedPageBreak/>
        <w:t>Le matériel est régulièrement défaillant, le temps estimé est de 1h pour les serveurs et 4 heures pour l’ensemble des postes de travail par semaine. Ces défaillances engendrent une perte estimée à 80 000 euros par an.</w:t>
      </w:r>
    </w:p>
    <w:p w14:paraId="63FA5EF1" w14:textId="6A53BA3B" w:rsidR="00731A86" w:rsidRDefault="36F12959" w:rsidP="791FE9CE">
      <w:r w:rsidRPr="36F12959">
        <w:rPr>
          <w:rFonts w:ascii="Calibri" w:eastAsia="Calibri" w:hAnsi="Calibri" w:cs="Calibri"/>
        </w:rPr>
        <w:t>Les contrats de maintenance et les garanties ne sont pas à jour pour tout le matériel, après une panne d’un matériel qui n’était plus sous garanti ni sous contrat de maintenance, l’entreprise a dû payer l’intervention et les pièces en panne ce qui couta à l’entreprise 2500 euros et empêcha l’utilisation du matériel pendant 4 jours avec une perte de production estimée à 10 000 euros.</w:t>
      </w:r>
    </w:p>
    <w:p w14:paraId="7B28B6C4" w14:textId="50519D09" w:rsidR="00731A86" w:rsidRDefault="36F12959" w:rsidP="791FE9CE">
      <w:r w:rsidRPr="36F12959">
        <w:rPr>
          <w:rFonts w:ascii="Calibri" w:eastAsia="Calibri" w:hAnsi="Calibri" w:cs="Calibri"/>
        </w:rPr>
        <w:t>Le service qualité sécurité environnement de l’entreprise a fait la demande de mise en place du recyclage machine suivant la norme D3E.</w:t>
      </w:r>
    </w:p>
    <w:p w14:paraId="7EAC56A5" w14:textId="1CC2EB18" w:rsidR="00731A86" w:rsidRDefault="36F12959" w:rsidP="791FE9CE">
      <w:r w:rsidRPr="36F12959">
        <w:rPr>
          <w:rFonts w:ascii="Calibri" w:eastAsia="Calibri" w:hAnsi="Calibri" w:cs="Calibri"/>
        </w:rPr>
        <w:t xml:space="preserve"> </w:t>
      </w:r>
    </w:p>
    <w:p w14:paraId="71AB5A42" w14:textId="5F33AEA0" w:rsidR="00731A86" w:rsidRDefault="178B0C0E" w:rsidP="178B0C0E">
      <w:pPr>
        <w:pStyle w:val="CESIsoustitre1"/>
      </w:pPr>
      <w:bookmarkStart w:id="13" w:name="_Toc536691989"/>
      <w:r w:rsidRPr="178B0C0E">
        <w:t>Besoins et contraintes de la solution</w:t>
      </w:r>
      <w:bookmarkEnd w:id="13"/>
    </w:p>
    <w:p w14:paraId="0158F5C9" w14:textId="5FB9AD06" w:rsidR="00731A86" w:rsidRDefault="00731A86" w:rsidP="36F12959"/>
    <w:p w14:paraId="51C8C050" w14:textId="3C3CE2BB" w:rsidR="00731A86" w:rsidRDefault="36F12959" w:rsidP="791FE9CE">
      <w:pPr>
        <w:rPr>
          <w:rFonts w:ascii="Calibri" w:eastAsia="Calibri" w:hAnsi="Calibri" w:cs="Calibri"/>
        </w:rPr>
      </w:pPr>
      <w:r w:rsidRPr="36F12959">
        <w:rPr>
          <w:rFonts w:ascii="Calibri" w:eastAsia="Calibri" w:hAnsi="Calibri" w:cs="Calibri"/>
        </w:rPr>
        <w:t>Nous allons maintenant formuler le besoin et les contraintes que la solution devra remplir.</w:t>
      </w:r>
    </w:p>
    <w:p w14:paraId="046EC78E" w14:textId="1CF91C6D" w:rsidR="003C6490" w:rsidRDefault="003C6490" w:rsidP="791FE9CE"/>
    <w:tbl>
      <w:tblPr>
        <w:tblStyle w:val="Grilledutableau"/>
        <w:tblW w:w="9484" w:type="dxa"/>
        <w:tblLayout w:type="fixed"/>
        <w:tblLook w:val="04A0" w:firstRow="1" w:lastRow="0" w:firstColumn="1" w:lastColumn="0" w:noHBand="0" w:noVBand="1"/>
      </w:tblPr>
      <w:tblGrid>
        <w:gridCol w:w="2371"/>
        <w:gridCol w:w="2371"/>
        <w:gridCol w:w="2371"/>
        <w:gridCol w:w="2371"/>
      </w:tblGrid>
      <w:tr w:rsidR="36F12959" w14:paraId="3AFF305B" w14:textId="77777777" w:rsidTr="003C6490">
        <w:trPr>
          <w:trHeight w:val="710"/>
        </w:trPr>
        <w:tc>
          <w:tcPr>
            <w:tcW w:w="2371" w:type="dxa"/>
          </w:tcPr>
          <w:p w14:paraId="4BAC1F64" w14:textId="0B95445C" w:rsidR="36F12959" w:rsidRDefault="36F12959">
            <w:r>
              <w:t xml:space="preserve"> </w:t>
            </w:r>
          </w:p>
        </w:tc>
        <w:tc>
          <w:tcPr>
            <w:tcW w:w="2371" w:type="dxa"/>
          </w:tcPr>
          <w:p w14:paraId="0773C201" w14:textId="0CBD3E85" w:rsidR="36F12959" w:rsidRDefault="36F12959">
            <w:r>
              <w:t>A qui rend-il service</w:t>
            </w:r>
          </w:p>
        </w:tc>
        <w:tc>
          <w:tcPr>
            <w:tcW w:w="2371" w:type="dxa"/>
          </w:tcPr>
          <w:p w14:paraId="305D36AF" w14:textId="4D65D941" w:rsidR="36F12959" w:rsidRDefault="36F12959">
            <w:r>
              <w:t>Sur qui agit-il</w:t>
            </w:r>
          </w:p>
        </w:tc>
        <w:tc>
          <w:tcPr>
            <w:tcW w:w="2371" w:type="dxa"/>
          </w:tcPr>
          <w:p w14:paraId="7FD810D7" w14:textId="398DC806" w:rsidR="36F12959" w:rsidRDefault="36F12959">
            <w:r>
              <w:t>FONCTION SERVICE OU CONTRAINE</w:t>
            </w:r>
          </w:p>
        </w:tc>
      </w:tr>
      <w:tr w:rsidR="36F12959" w14:paraId="03F55D53" w14:textId="77777777" w:rsidTr="003C6490">
        <w:trPr>
          <w:trHeight w:val="784"/>
        </w:trPr>
        <w:tc>
          <w:tcPr>
            <w:tcW w:w="2371" w:type="dxa"/>
            <w:shd w:val="clear" w:color="auto" w:fill="FF0000"/>
          </w:tcPr>
          <w:p w14:paraId="06E2147C" w14:textId="5D0A933D" w:rsidR="36F12959" w:rsidRDefault="36F12959">
            <w:r w:rsidRPr="36F12959">
              <w:rPr>
                <w:highlight w:val="red"/>
              </w:rPr>
              <w:t>FP1</w:t>
            </w:r>
          </w:p>
        </w:tc>
        <w:tc>
          <w:tcPr>
            <w:tcW w:w="2371" w:type="dxa"/>
            <w:shd w:val="clear" w:color="auto" w:fill="FF0000"/>
          </w:tcPr>
          <w:p w14:paraId="555008ED" w14:textId="0C9B94BF" w:rsidR="36F12959" w:rsidRDefault="36F12959">
            <w:r w:rsidRPr="36F12959">
              <w:rPr>
                <w:highlight w:val="red"/>
              </w:rPr>
              <w:t>Service Informatique</w:t>
            </w:r>
          </w:p>
        </w:tc>
        <w:tc>
          <w:tcPr>
            <w:tcW w:w="2371" w:type="dxa"/>
            <w:shd w:val="clear" w:color="auto" w:fill="FF0000"/>
          </w:tcPr>
          <w:p w14:paraId="34985CF9" w14:textId="40022E37" w:rsidR="36F12959" w:rsidRDefault="36F12959">
            <w:r w:rsidRPr="36F12959">
              <w:rPr>
                <w:highlight w:val="red"/>
              </w:rPr>
              <w:t>Entreprise</w:t>
            </w:r>
          </w:p>
        </w:tc>
        <w:tc>
          <w:tcPr>
            <w:tcW w:w="2371" w:type="dxa"/>
            <w:shd w:val="clear" w:color="auto" w:fill="FF0000"/>
          </w:tcPr>
          <w:p w14:paraId="7EC11489" w14:textId="0B70090F" w:rsidR="36F12959" w:rsidRDefault="36F12959">
            <w:r w:rsidRPr="36F12959">
              <w:rPr>
                <w:highlight w:val="red"/>
              </w:rPr>
              <w:t>Améliorer le contrôle des moyens et des ressources</w:t>
            </w:r>
          </w:p>
        </w:tc>
      </w:tr>
      <w:tr w:rsidR="36F12959" w14:paraId="07BA8D7E" w14:textId="77777777" w:rsidTr="003C6490">
        <w:trPr>
          <w:trHeight w:val="846"/>
        </w:trPr>
        <w:tc>
          <w:tcPr>
            <w:tcW w:w="2371" w:type="dxa"/>
            <w:shd w:val="clear" w:color="auto" w:fill="FFC000" w:themeFill="accent4"/>
          </w:tcPr>
          <w:p w14:paraId="21D5473D" w14:textId="527C994B" w:rsidR="36F12959" w:rsidRDefault="36F12959">
            <w:r>
              <w:t>FP2</w:t>
            </w:r>
          </w:p>
        </w:tc>
        <w:tc>
          <w:tcPr>
            <w:tcW w:w="2371" w:type="dxa"/>
            <w:shd w:val="clear" w:color="auto" w:fill="FFC000" w:themeFill="accent4"/>
          </w:tcPr>
          <w:p w14:paraId="7272A06B" w14:textId="0796FB49" w:rsidR="36F12959" w:rsidRDefault="36F12959">
            <w:r>
              <w:t>Entreprise</w:t>
            </w:r>
          </w:p>
        </w:tc>
        <w:tc>
          <w:tcPr>
            <w:tcW w:w="2371" w:type="dxa"/>
            <w:shd w:val="clear" w:color="auto" w:fill="FFC000" w:themeFill="accent4"/>
          </w:tcPr>
          <w:p w14:paraId="5EAB4339" w14:textId="5AAFC712" w:rsidR="36F12959" w:rsidRDefault="36F12959">
            <w:r>
              <w:t>Productivité</w:t>
            </w:r>
          </w:p>
        </w:tc>
        <w:tc>
          <w:tcPr>
            <w:tcW w:w="2371" w:type="dxa"/>
            <w:shd w:val="clear" w:color="auto" w:fill="FFC000" w:themeFill="accent4"/>
          </w:tcPr>
          <w:p w14:paraId="13A1E20B" w14:textId="642A8DFD" w:rsidR="36F12959" w:rsidRDefault="36F12959">
            <w:r>
              <w:t>Limiter les interruptions de production</w:t>
            </w:r>
          </w:p>
        </w:tc>
      </w:tr>
      <w:tr w:rsidR="36F12959" w14:paraId="07E1D008" w14:textId="77777777" w:rsidTr="003C6490">
        <w:trPr>
          <w:trHeight w:val="1037"/>
        </w:trPr>
        <w:tc>
          <w:tcPr>
            <w:tcW w:w="2371" w:type="dxa"/>
            <w:shd w:val="clear" w:color="auto" w:fill="FFFF00"/>
          </w:tcPr>
          <w:p w14:paraId="6B27059D" w14:textId="4D44E4F1" w:rsidR="36F12959" w:rsidRDefault="36F12959">
            <w:r w:rsidRPr="36F12959">
              <w:rPr>
                <w:highlight w:val="yellow"/>
              </w:rPr>
              <w:t>FP3</w:t>
            </w:r>
          </w:p>
        </w:tc>
        <w:tc>
          <w:tcPr>
            <w:tcW w:w="2371" w:type="dxa"/>
            <w:shd w:val="clear" w:color="auto" w:fill="FFFF00"/>
          </w:tcPr>
          <w:p w14:paraId="05680B9F" w14:textId="50C78C1B" w:rsidR="36F12959" w:rsidRDefault="36F12959">
            <w:r w:rsidRPr="36F12959">
              <w:rPr>
                <w:highlight w:val="yellow"/>
              </w:rPr>
              <w:t>Utilisateurs</w:t>
            </w:r>
          </w:p>
        </w:tc>
        <w:tc>
          <w:tcPr>
            <w:tcW w:w="2371" w:type="dxa"/>
            <w:shd w:val="clear" w:color="auto" w:fill="FFFF00"/>
          </w:tcPr>
          <w:p w14:paraId="3F4A91D1" w14:textId="7A4353F3" w:rsidR="36F12959" w:rsidRDefault="36F12959">
            <w:r w:rsidRPr="36F12959">
              <w:rPr>
                <w:highlight w:val="yellow"/>
              </w:rPr>
              <w:t>Productivité</w:t>
            </w:r>
          </w:p>
        </w:tc>
        <w:tc>
          <w:tcPr>
            <w:tcW w:w="2371" w:type="dxa"/>
            <w:shd w:val="clear" w:color="auto" w:fill="FFFF00"/>
          </w:tcPr>
          <w:p w14:paraId="78474692" w14:textId="792858B5" w:rsidR="36F12959" w:rsidRDefault="36F12959">
            <w:r w:rsidRPr="36F12959">
              <w:rPr>
                <w:highlight w:val="yellow"/>
              </w:rPr>
              <w:t>Limiter les interruptions de production</w:t>
            </w:r>
          </w:p>
        </w:tc>
      </w:tr>
      <w:tr w:rsidR="36F12959" w14:paraId="19AD4C34" w14:textId="77777777" w:rsidTr="003C6490">
        <w:trPr>
          <w:trHeight w:val="686"/>
        </w:trPr>
        <w:tc>
          <w:tcPr>
            <w:tcW w:w="2371" w:type="dxa"/>
            <w:shd w:val="clear" w:color="auto" w:fill="92D050"/>
          </w:tcPr>
          <w:p w14:paraId="327927AE" w14:textId="6F1C5665" w:rsidR="36F12959" w:rsidRDefault="36F12959">
            <w:r>
              <w:t>FP4</w:t>
            </w:r>
          </w:p>
        </w:tc>
        <w:tc>
          <w:tcPr>
            <w:tcW w:w="2371" w:type="dxa"/>
            <w:shd w:val="clear" w:color="auto" w:fill="92D050"/>
          </w:tcPr>
          <w:p w14:paraId="68A3FC00" w14:textId="58C610C0" w:rsidR="36F12959" w:rsidRDefault="36F12959">
            <w:r>
              <w:t>SI</w:t>
            </w:r>
          </w:p>
        </w:tc>
        <w:tc>
          <w:tcPr>
            <w:tcW w:w="2371" w:type="dxa"/>
            <w:shd w:val="clear" w:color="auto" w:fill="92D050"/>
          </w:tcPr>
          <w:p w14:paraId="77F08798" w14:textId="02A88C3A" w:rsidR="36F12959" w:rsidRDefault="36F12959">
            <w:r>
              <w:t>Utilisateurs</w:t>
            </w:r>
          </w:p>
        </w:tc>
        <w:tc>
          <w:tcPr>
            <w:tcW w:w="2371" w:type="dxa"/>
            <w:shd w:val="clear" w:color="auto" w:fill="92D050"/>
          </w:tcPr>
          <w:p w14:paraId="4A41ABC4" w14:textId="4E011F3D" w:rsidR="36F12959" w:rsidRDefault="36F12959">
            <w:r>
              <w:t>Assurer la possibilité d’intervenir</w:t>
            </w:r>
          </w:p>
        </w:tc>
      </w:tr>
      <w:tr w:rsidR="36F12959" w14:paraId="70D94CDD" w14:textId="77777777" w:rsidTr="003C6490">
        <w:trPr>
          <w:trHeight w:val="891"/>
        </w:trPr>
        <w:tc>
          <w:tcPr>
            <w:tcW w:w="2371" w:type="dxa"/>
            <w:shd w:val="clear" w:color="auto" w:fill="0070C0"/>
          </w:tcPr>
          <w:p w14:paraId="7591FBAC" w14:textId="3A7E16F8" w:rsidR="36F12959" w:rsidRDefault="36F12959">
            <w:r>
              <w:t>FP5</w:t>
            </w:r>
          </w:p>
        </w:tc>
        <w:tc>
          <w:tcPr>
            <w:tcW w:w="2371" w:type="dxa"/>
            <w:shd w:val="clear" w:color="auto" w:fill="0070C0"/>
          </w:tcPr>
          <w:p w14:paraId="03B90779" w14:textId="2CA2B2A5" w:rsidR="36F12959" w:rsidRDefault="36F12959">
            <w:r>
              <w:t>SI</w:t>
            </w:r>
          </w:p>
        </w:tc>
        <w:tc>
          <w:tcPr>
            <w:tcW w:w="2371" w:type="dxa"/>
            <w:shd w:val="clear" w:color="auto" w:fill="0070C0"/>
          </w:tcPr>
          <w:p w14:paraId="4E966C78" w14:textId="6C302E19" w:rsidR="36F12959" w:rsidRDefault="36F12959">
            <w:r>
              <w:t>Equipements Informatiques</w:t>
            </w:r>
          </w:p>
        </w:tc>
        <w:tc>
          <w:tcPr>
            <w:tcW w:w="2371" w:type="dxa"/>
            <w:shd w:val="clear" w:color="auto" w:fill="0070C0"/>
          </w:tcPr>
          <w:p w14:paraId="3F30C5C2" w14:textId="74424527" w:rsidR="36F12959" w:rsidRDefault="36F12959">
            <w:r>
              <w:t>Réduire au maximum le temps de réaction et d’intervention</w:t>
            </w:r>
          </w:p>
        </w:tc>
      </w:tr>
      <w:tr w:rsidR="36F12959" w14:paraId="4BB10145" w14:textId="77777777" w:rsidTr="003C6490">
        <w:trPr>
          <w:trHeight w:val="1109"/>
        </w:trPr>
        <w:tc>
          <w:tcPr>
            <w:tcW w:w="2371" w:type="dxa"/>
            <w:shd w:val="clear" w:color="auto" w:fill="7030A0"/>
          </w:tcPr>
          <w:p w14:paraId="77D8295E" w14:textId="35C189C4" w:rsidR="36F12959" w:rsidRDefault="36F12959">
            <w:r>
              <w:t>FP6</w:t>
            </w:r>
          </w:p>
        </w:tc>
        <w:tc>
          <w:tcPr>
            <w:tcW w:w="2371" w:type="dxa"/>
            <w:shd w:val="clear" w:color="auto" w:fill="7030A0"/>
          </w:tcPr>
          <w:p w14:paraId="416F3564" w14:textId="50D9A6BF" w:rsidR="36F12959" w:rsidRDefault="36F12959">
            <w:r>
              <w:t>Utilisateurs</w:t>
            </w:r>
          </w:p>
        </w:tc>
        <w:tc>
          <w:tcPr>
            <w:tcW w:w="2371" w:type="dxa"/>
            <w:shd w:val="clear" w:color="auto" w:fill="7030A0"/>
          </w:tcPr>
          <w:p w14:paraId="3E7A2308" w14:textId="1867BC4C" w:rsidR="36F12959" w:rsidRDefault="36F12959">
            <w:r>
              <w:t>Conditions de travail</w:t>
            </w:r>
          </w:p>
        </w:tc>
        <w:tc>
          <w:tcPr>
            <w:tcW w:w="2371" w:type="dxa"/>
            <w:shd w:val="clear" w:color="auto" w:fill="7030A0"/>
          </w:tcPr>
          <w:p w14:paraId="17B73482" w14:textId="417B55BC" w:rsidR="36F12959" w:rsidRDefault="36F12959">
            <w:r>
              <w:t>Permettre d’augmenter le niveau de satisfaction des utilisateurs</w:t>
            </w:r>
          </w:p>
        </w:tc>
      </w:tr>
      <w:tr w:rsidR="36F12959" w14:paraId="1EDF154C" w14:textId="77777777" w:rsidTr="003C6490">
        <w:trPr>
          <w:trHeight w:val="602"/>
        </w:trPr>
        <w:tc>
          <w:tcPr>
            <w:tcW w:w="2371" w:type="dxa"/>
            <w:shd w:val="clear" w:color="auto" w:fill="271137"/>
          </w:tcPr>
          <w:p w14:paraId="6D7BD3E0" w14:textId="5B4742CA" w:rsidR="36F12959" w:rsidRDefault="36F12959">
            <w:r>
              <w:t>FP7</w:t>
            </w:r>
          </w:p>
        </w:tc>
        <w:tc>
          <w:tcPr>
            <w:tcW w:w="2371" w:type="dxa"/>
            <w:shd w:val="clear" w:color="auto" w:fill="271137"/>
          </w:tcPr>
          <w:p w14:paraId="75B016FA" w14:textId="580CC168" w:rsidR="36F12959" w:rsidRDefault="36F12959">
            <w:r>
              <w:t>Entreprise</w:t>
            </w:r>
          </w:p>
        </w:tc>
        <w:tc>
          <w:tcPr>
            <w:tcW w:w="2371" w:type="dxa"/>
            <w:shd w:val="clear" w:color="auto" w:fill="271137"/>
          </w:tcPr>
          <w:p w14:paraId="56450FA3" w14:textId="0020F3BA" w:rsidR="36F12959" w:rsidRDefault="36F12959">
            <w:r>
              <w:t>Environnement</w:t>
            </w:r>
          </w:p>
        </w:tc>
        <w:tc>
          <w:tcPr>
            <w:tcW w:w="2371" w:type="dxa"/>
            <w:shd w:val="clear" w:color="auto" w:fill="271137"/>
          </w:tcPr>
          <w:p w14:paraId="2A89CB1F" w14:textId="681A1345" w:rsidR="36F12959" w:rsidRDefault="36F12959">
            <w:r>
              <w:t>Respecter la norme D3E</w:t>
            </w:r>
          </w:p>
        </w:tc>
      </w:tr>
      <w:tr w:rsidR="36F12959" w14:paraId="2B44E3FC" w14:textId="77777777" w:rsidTr="003C6490">
        <w:trPr>
          <w:trHeight w:val="650"/>
        </w:trPr>
        <w:tc>
          <w:tcPr>
            <w:tcW w:w="2371" w:type="dxa"/>
          </w:tcPr>
          <w:p w14:paraId="07A2BBA5" w14:textId="5D9559B5" w:rsidR="36F12959" w:rsidRDefault="36F12959">
            <w:r>
              <w:lastRenderedPageBreak/>
              <w:t>FC1</w:t>
            </w:r>
          </w:p>
        </w:tc>
        <w:tc>
          <w:tcPr>
            <w:tcW w:w="2371" w:type="dxa"/>
          </w:tcPr>
          <w:p w14:paraId="22456ED9" w14:textId="3A1BCEB6" w:rsidR="36F12959" w:rsidRDefault="36F12959">
            <w:r>
              <w:t>SI</w:t>
            </w:r>
          </w:p>
        </w:tc>
        <w:tc>
          <w:tcPr>
            <w:tcW w:w="2371" w:type="dxa"/>
          </w:tcPr>
          <w:p w14:paraId="388EA29E" w14:textId="704DF6F9" w:rsidR="36F12959" w:rsidRDefault="36F12959">
            <w:r>
              <w:t>Equipements informatiques</w:t>
            </w:r>
          </w:p>
        </w:tc>
        <w:tc>
          <w:tcPr>
            <w:tcW w:w="2371" w:type="dxa"/>
          </w:tcPr>
          <w:p w14:paraId="5ADE353F" w14:textId="468E2F16" w:rsidR="36F12959" w:rsidRDefault="36F12959">
            <w:r>
              <w:t>Homogénéiser le parc</w:t>
            </w:r>
          </w:p>
        </w:tc>
      </w:tr>
      <w:tr w:rsidR="36F12959" w14:paraId="2A5FD440" w14:textId="77777777" w:rsidTr="003C6490">
        <w:trPr>
          <w:trHeight w:val="941"/>
        </w:trPr>
        <w:tc>
          <w:tcPr>
            <w:tcW w:w="2371" w:type="dxa"/>
          </w:tcPr>
          <w:p w14:paraId="4B23892E" w14:textId="3745146C" w:rsidR="36F12959" w:rsidRDefault="36F12959">
            <w:r>
              <w:t>FC2</w:t>
            </w:r>
          </w:p>
        </w:tc>
        <w:tc>
          <w:tcPr>
            <w:tcW w:w="2371" w:type="dxa"/>
          </w:tcPr>
          <w:p w14:paraId="3A6BBACB" w14:textId="516CF864" w:rsidR="36F12959" w:rsidRDefault="36F12959">
            <w:r>
              <w:t>Entreprise</w:t>
            </w:r>
          </w:p>
        </w:tc>
        <w:tc>
          <w:tcPr>
            <w:tcW w:w="2371" w:type="dxa"/>
          </w:tcPr>
          <w:p w14:paraId="78EF931F" w14:textId="0A6DCD71" w:rsidR="36F12959" w:rsidRDefault="36F12959">
            <w:r>
              <w:t>Productivité</w:t>
            </w:r>
          </w:p>
        </w:tc>
        <w:tc>
          <w:tcPr>
            <w:tcW w:w="2371" w:type="dxa"/>
          </w:tcPr>
          <w:p w14:paraId="10E97077" w14:textId="6122ABFB" w:rsidR="36F12959" w:rsidRDefault="36F12959">
            <w:r>
              <w:t>Offrir une continuité d’activité et informatique</w:t>
            </w:r>
          </w:p>
        </w:tc>
      </w:tr>
      <w:tr w:rsidR="36F12959" w14:paraId="7C7E19FA" w14:textId="77777777" w:rsidTr="003C6490">
        <w:trPr>
          <w:trHeight w:val="852"/>
        </w:trPr>
        <w:tc>
          <w:tcPr>
            <w:tcW w:w="2371" w:type="dxa"/>
          </w:tcPr>
          <w:p w14:paraId="0A8F0648" w14:textId="6B26A6E4" w:rsidR="36F12959" w:rsidRDefault="36F12959">
            <w:r>
              <w:t>FC3</w:t>
            </w:r>
          </w:p>
        </w:tc>
        <w:tc>
          <w:tcPr>
            <w:tcW w:w="2371" w:type="dxa"/>
          </w:tcPr>
          <w:p w14:paraId="416CEF0F" w14:textId="1455BF6B" w:rsidR="36F12959" w:rsidRDefault="36F12959">
            <w:r>
              <w:t>SI</w:t>
            </w:r>
          </w:p>
        </w:tc>
        <w:tc>
          <w:tcPr>
            <w:tcW w:w="2371" w:type="dxa"/>
          </w:tcPr>
          <w:p w14:paraId="48CCAF4D" w14:textId="090686A3" w:rsidR="36F12959" w:rsidRDefault="36F12959">
            <w:r>
              <w:t>Utilisateurs</w:t>
            </w:r>
          </w:p>
        </w:tc>
        <w:tc>
          <w:tcPr>
            <w:tcW w:w="2371" w:type="dxa"/>
          </w:tcPr>
          <w:p w14:paraId="026677AD" w14:textId="07C21E39" w:rsidR="36F12959" w:rsidRDefault="36F12959">
            <w:r>
              <w:t>Offrir une continuité d’activité et informatique</w:t>
            </w:r>
          </w:p>
        </w:tc>
      </w:tr>
      <w:tr w:rsidR="36F12959" w14:paraId="01C421B0" w14:textId="77777777" w:rsidTr="003C6490">
        <w:trPr>
          <w:trHeight w:val="926"/>
        </w:trPr>
        <w:tc>
          <w:tcPr>
            <w:tcW w:w="2371" w:type="dxa"/>
          </w:tcPr>
          <w:p w14:paraId="3E92659B" w14:textId="2BA092BF" w:rsidR="36F12959" w:rsidRDefault="36F12959">
            <w:r>
              <w:t>FC3</w:t>
            </w:r>
          </w:p>
        </w:tc>
        <w:tc>
          <w:tcPr>
            <w:tcW w:w="2371" w:type="dxa"/>
          </w:tcPr>
          <w:p w14:paraId="0F413B68" w14:textId="2238C991" w:rsidR="36F12959" w:rsidRDefault="36F12959">
            <w:r>
              <w:t>Equipements informatiques/logiciels</w:t>
            </w:r>
          </w:p>
        </w:tc>
        <w:tc>
          <w:tcPr>
            <w:tcW w:w="2371" w:type="dxa"/>
          </w:tcPr>
          <w:p w14:paraId="7E0F5D8D" w14:textId="5E894E89" w:rsidR="36F12959" w:rsidRDefault="36F12959">
            <w:r>
              <w:t>SI</w:t>
            </w:r>
          </w:p>
        </w:tc>
        <w:tc>
          <w:tcPr>
            <w:tcW w:w="2371" w:type="dxa"/>
          </w:tcPr>
          <w:p w14:paraId="4255B23B" w14:textId="5E45F7F5" w:rsidR="36F12959" w:rsidRDefault="36F12959">
            <w:r>
              <w:t>Permettre la maintenance matériel et/ou logiciel</w:t>
            </w:r>
          </w:p>
        </w:tc>
      </w:tr>
      <w:tr w:rsidR="36F12959" w14:paraId="40B3C97A" w14:textId="77777777" w:rsidTr="003C6490">
        <w:trPr>
          <w:trHeight w:val="1130"/>
        </w:trPr>
        <w:tc>
          <w:tcPr>
            <w:tcW w:w="2371" w:type="dxa"/>
          </w:tcPr>
          <w:p w14:paraId="7DB2DACB" w14:textId="2138EFB7" w:rsidR="36F12959" w:rsidRDefault="36F12959">
            <w:r>
              <w:t>FC4</w:t>
            </w:r>
          </w:p>
        </w:tc>
        <w:tc>
          <w:tcPr>
            <w:tcW w:w="2371" w:type="dxa"/>
          </w:tcPr>
          <w:p w14:paraId="244972CD" w14:textId="5331C2E8" w:rsidR="36F12959" w:rsidRDefault="36F12959">
            <w:r>
              <w:t>SI</w:t>
            </w:r>
          </w:p>
        </w:tc>
        <w:tc>
          <w:tcPr>
            <w:tcW w:w="2371" w:type="dxa"/>
          </w:tcPr>
          <w:p w14:paraId="10D97838" w14:textId="6A5002A8" w:rsidR="36F12959" w:rsidRDefault="36F12959">
            <w:r>
              <w:t>Equipements informatiques/logiciels</w:t>
            </w:r>
          </w:p>
        </w:tc>
        <w:tc>
          <w:tcPr>
            <w:tcW w:w="2371" w:type="dxa"/>
          </w:tcPr>
          <w:p w14:paraId="6F1D71FC" w14:textId="1907E984" w:rsidR="36F12959" w:rsidRDefault="36F12959">
            <w:r>
              <w:t>Permettre la gestion des contrats de maintenance et/ou garantie</w:t>
            </w:r>
          </w:p>
        </w:tc>
      </w:tr>
      <w:tr w:rsidR="36F12959" w14:paraId="6047A642" w14:textId="77777777" w:rsidTr="003C6490">
        <w:trPr>
          <w:trHeight w:val="610"/>
        </w:trPr>
        <w:tc>
          <w:tcPr>
            <w:tcW w:w="2371" w:type="dxa"/>
          </w:tcPr>
          <w:p w14:paraId="0A3F0748" w14:textId="32DBBBD3" w:rsidR="36F12959" w:rsidRDefault="36F12959">
            <w:r>
              <w:t>FC5</w:t>
            </w:r>
          </w:p>
        </w:tc>
        <w:tc>
          <w:tcPr>
            <w:tcW w:w="2371" w:type="dxa"/>
          </w:tcPr>
          <w:p w14:paraId="740C8A1A" w14:textId="13E0383E" w:rsidR="36F12959" w:rsidRDefault="36F12959">
            <w:r>
              <w:t>Utilisateurs</w:t>
            </w:r>
          </w:p>
        </w:tc>
        <w:tc>
          <w:tcPr>
            <w:tcW w:w="2371" w:type="dxa"/>
          </w:tcPr>
          <w:p w14:paraId="11D747A5" w14:textId="2A751960" w:rsidR="36F12959" w:rsidRDefault="36F12959">
            <w:r>
              <w:t>SI</w:t>
            </w:r>
          </w:p>
        </w:tc>
        <w:tc>
          <w:tcPr>
            <w:tcW w:w="2371" w:type="dxa"/>
          </w:tcPr>
          <w:p w14:paraId="0F75B95D" w14:textId="0B32F3A4" w:rsidR="36F12959" w:rsidRDefault="36F12959">
            <w:r>
              <w:t>Offrir une gestion des incidents et un suivi</w:t>
            </w:r>
          </w:p>
        </w:tc>
      </w:tr>
      <w:tr w:rsidR="36F12959" w14:paraId="45541CCB" w14:textId="77777777" w:rsidTr="003C6490">
        <w:trPr>
          <w:trHeight w:val="828"/>
        </w:trPr>
        <w:tc>
          <w:tcPr>
            <w:tcW w:w="2371" w:type="dxa"/>
          </w:tcPr>
          <w:p w14:paraId="1A118F5E" w14:textId="1C073FD0" w:rsidR="36F12959" w:rsidRDefault="36F12959">
            <w:r>
              <w:t>FC6</w:t>
            </w:r>
          </w:p>
        </w:tc>
        <w:tc>
          <w:tcPr>
            <w:tcW w:w="2371" w:type="dxa"/>
          </w:tcPr>
          <w:p w14:paraId="726C6B59" w14:textId="5C8E1DBF" w:rsidR="36F12959" w:rsidRDefault="36F12959">
            <w:r>
              <w:t>Utilisateurs</w:t>
            </w:r>
          </w:p>
        </w:tc>
        <w:tc>
          <w:tcPr>
            <w:tcW w:w="2371" w:type="dxa"/>
          </w:tcPr>
          <w:p w14:paraId="2AD995DB" w14:textId="14535FF4" w:rsidR="36F12959" w:rsidRDefault="36F12959">
            <w:r>
              <w:t>Utilisateurs</w:t>
            </w:r>
          </w:p>
        </w:tc>
        <w:tc>
          <w:tcPr>
            <w:tcW w:w="2371" w:type="dxa"/>
          </w:tcPr>
          <w:p w14:paraId="0BC9B06E" w14:textId="1D7A25CA" w:rsidR="003C6490" w:rsidRDefault="36F12959">
            <w:r>
              <w:t>Etre simple d’utilisation pour les utilisateurs</w:t>
            </w:r>
          </w:p>
          <w:p w14:paraId="6F507DEE" w14:textId="560746F6" w:rsidR="36F12959" w:rsidRPr="003C6490" w:rsidRDefault="36F12959" w:rsidP="003C6490"/>
        </w:tc>
      </w:tr>
      <w:tr w:rsidR="36F12959" w14:paraId="03E3424E" w14:textId="77777777" w:rsidTr="003C6490">
        <w:trPr>
          <w:trHeight w:val="891"/>
        </w:trPr>
        <w:tc>
          <w:tcPr>
            <w:tcW w:w="2371" w:type="dxa"/>
          </w:tcPr>
          <w:p w14:paraId="4BCEA8A1" w14:textId="1679DC08" w:rsidR="36F12959" w:rsidRDefault="36F12959">
            <w:r>
              <w:t>FC7</w:t>
            </w:r>
          </w:p>
        </w:tc>
        <w:tc>
          <w:tcPr>
            <w:tcW w:w="2371" w:type="dxa"/>
          </w:tcPr>
          <w:p w14:paraId="389EC050" w14:textId="1C00C6E0" w:rsidR="36F12959" w:rsidRDefault="36F12959">
            <w:r>
              <w:t>Productivité</w:t>
            </w:r>
          </w:p>
        </w:tc>
        <w:tc>
          <w:tcPr>
            <w:tcW w:w="2371" w:type="dxa"/>
          </w:tcPr>
          <w:p w14:paraId="4D41DBCD" w14:textId="47AE781C" w:rsidR="36F12959" w:rsidRDefault="36F12959">
            <w:r>
              <w:t>SI</w:t>
            </w:r>
          </w:p>
        </w:tc>
        <w:tc>
          <w:tcPr>
            <w:tcW w:w="2371" w:type="dxa"/>
          </w:tcPr>
          <w:p w14:paraId="00974A22" w14:textId="69F90FC8" w:rsidR="36F12959" w:rsidRDefault="36F12959">
            <w:r>
              <w:t>Permettre la mise en place d’une base de connaissance</w:t>
            </w:r>
          </w:p>
        </w:tc>
      </w:tr>
      <w:tr w:rsidR="36F12959" w14:paraId="56D1CB21" w14:textId="77777777" w:rsidTr="003C6490">
        <w:trPr>
          <w:trHeight w:val="683"/>
        </w:trPr>
        <w:tc>
          <w:tcPr>
            <w:tcW w:w="2371" w:type="dxa"/>
          </w:tcPr>
          <w:p w14:paraId="5A39EC1C" w14:textId="11E4A8F8" w:rsidR="36F12959" w:rsidRDefault="36F12959">
            <w:r>
              <w:t>FC8</w:t>
            </w:r>
          </w:p>
        </w:tc>
        <w:tc>
          <w:tcPr>
            <w:tcW w:w="2371" w:type="dxa"/>
          </w:tcPr>
          <w:p w14:paraId="53A71A2A" w14:textId="7A8B306D" w:rsidR="36F12959" w:rsidRDefault="36F12959">
            <w:r>
              <w:t>Equipements informatiques</w:t>
            </w:r>
          </w:p>
        </w:tc>
        <w:tc>
          <w:tcPr>
            <w:tcW w:w="2371" w:type="dxa"/>
          </w:tcPr>
          <w:p w14:paraId="0DA5BE11" w14:textId="2C41FC0D" w:rsidR="36F12959" w:rsidRDefault="36F12959">
            <w:r>
              <w:t>Environnement</w:t>
            </w:r>
          </w:p>
        </w:tc>
        <w:tc>
          <w:tcPr>
            <w:tcW w:w="2371" w:type="dxa"/>
          </w:tcPr>
          <w:p w14:paraId="1964E794" w14:textId="5AA6ED24" w:rsidR="36F12959" w:rsidRDefault="36F12959">
            <w:r>
              <w:t>Gérer la fin de vie des équipements</w:t>
            </w:r>
          </w:p>
        </w:tc>
      </w:tr>
      <w:tr w:rsidR="36F12959" w14:paraId="7E48DE56" w14:textId="77777777" w:rsidTr="003C6490">
        <w:trPr>
          <w:trHeight w:val="1347"/>
        </w:trPr>
        <w:tc>
          <w:tcPr>
            <w:tcW w:w="2371" w:type="dxa"/>
          </w:tcPr>
          <w:p w14:paraId="26223A9B" w14:textId="54B9A05B" w:rsidR="36F12959" w:rsidRDefault="36F12959">
            <w:r>
              <w:t>FC9</w:t>
            </w:r>
          </w:p>
        </w:tc>
        <w:tc>
          <w:tcPr>
            <w:tcW w:w="2371" w:type="dxa"/>
          </w:tcPr>
          <w:p w14:paraId="7991CD53" w14:textId="332530FD" w:rsidR="36F12959" w:rsidRDefault="36F12959">
            <w:r>
              <w:t>Environnement</w:t>
            </w:r>
          </w:p>
        </w:tc>
        <w:tc>
          <w:tcPr>
            <w:tcW w:w="2371" w:type="dxa"/>
          </w:tcPr>
          <w:p w14:paraId="0131ADCC" w14:textId="420EE4D6" w:rsidR="36F12959" w:rsidRDefault="36F12959">
            <w:r>
              <w:t>Entreprise</w:t>
            </w:r>
          </w:p>
        </w:tc>
        <w:tc>
          <w:tcPr>
            <w:tcW w:w="2371" w:type="dxa"/>
          </w:tcPr>
          <w:p w14:paraId="5993FDB3" w14:textId="5794791D" w:rsidR="36F12959" w:rsidRDefault="36F12959">
            <w:r>
              <w:t>Mettre en place une stratégie de sélection des fournisseurs orienté développement durable</w:t>
            </w:r>
          </w:p>
        </w:tc>
      </w:tr>
    </w:tbl>
    <w:p w14:paraId="207EE397" w14:textId="77EB0FDE" w:rsidR="008E7114" w:rsidRDefault="008E7114" w:rsidP="36F12959"/>
    <w:p w14:paraId="3EA3A69C" w14:textId="3319E173" w:rsidR="00731A86" w:rsidRDefault="008E7114" w:rsidP="36F12959">
      <w:r>
        <w:rPr>
          <w:noProof/>
          <w:lang w:eastAsia="fr-FR"/>
        </w:rPr>
        <w:lastRenderedPageBreak/>
        <w:drawing>
          <wp:anchor distT="0" distB="0" distL="114300" distR="114300" simplePos="0" relativeHeight="251658752" behindDoc="0" locked="0" layoutInCell="1" allowOverlap="1" wp14:anchorId="20D1A166" wp14:editId="02A7EB37">
            <wp:simplePos x="0" y="0"/>
            <wp:positionH relativeFrom="margin">
              <wp:align>left</wp:align>
            </wp:positionH>
            <wp:positionV relativeFrom="paragraph">
              <wp:posOffset>401955</wp:posOffset>
            </wp:positionV>
            <wp:extent cx="6276975" cy="4171573"/>
            <wp:effectExtent l="0" t="0" r="0" b="635"/>
            <wp:wrapTopAndBottom/>
            <wp:docPr id="1999110751" nam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a:blip r:embed="rId18">
                      <a:extLst>
                        <a:ext uri="{28A0092B-C50C-407E-A947-70E740481C1C}">
                          <a14:useLocalDpi xmlns:a14="http://schemas.microsoft.com/office/drawing/2010/main" val="0"/>
                        </a:ext>
                      </a:extLst>
                    </a:blip>
                    <a:stretch>
                      <a:fillRect/>
                    </a:stretch>
                  </pic:blipFill>
                  <pic:spPr>
                    <a:xfrm>
                      <a:off x="0" y="0"/>
                      <a:ext cx="6276975" cy="4171573"/>
                    </a:xfrm>
                    <a:prstGeom prst="rect">
                      <a:avLst/>
                    </a:prstGeom>
                  </pic:spPr>
                </pic:pic>
              </a:graphicData>
            </a:graphic>
            <wp14:sizeRelH relativeFrom="page">
              <wp14:pctWidth>0</wp14:pctWidth>
            </wp14:sizeRelH>
            <wp14:sizeRelV relativeFrom="page">
              <wp14:pctHeight>0</wp14:pctHeight>
            </wp14:sizeRelV>
          </wp:anchor>
        </w:drawing>
      </w:r>
      <w:r>
        <w:t>Voici le diagramme en pieuvre de</w:t>
      </w:r>
      <w:r w:rsidR="00A904B8">
        <w:t>s fonctions principales de la solution :</w:t>
      </w:r>
    </w:p>
    <w:p w14:paraId="112CFC9E" w14:textId="7021B724" w:rsidR="00731A86" w:rsidRDefault="00731A86" w:rsidP="36F12959"/>
    <w:p w14:paraId="2C9C15A6" w14:textId="226130B5" w:rsidR="00A904B8" w:rsidRDefault="00A904B8" w:rsidP="36F12959"/>
    <w:p w14:paraId="1D638DEB" w14:textId="1E4557C8" w:rsidR="00731A86" w:rsidRDefault="00731A86" w:rsidP="36F12959"/>
    <w:p w14:paraId="1625E75D" w14:textId="4A34EBA5" w:rsidR="003C6490" w:rsidRDefault="00A904B8" w:rsidP="36F12959">
      <w:r>
        <w:rPr>
          <w:noProof/>
          <w:lang w:eastAsia="fr-FR"/>
        </w:rPr>
        <w:lastRenderedPageBreak/>
        <w:drawing>
          <wp:anchor distT="0" distB="0" distL="114300" distR="114300" simplePos="0" relativeHeight="251661824" behindDoc="0" locked="0" layoutInCell="1" allowOverlap="1" wp14:anchorId="26F37D25" wp14:editId="49694D44">
            <wp:simplePos x="0" y="0"/>
            <wp:positionH relativeFrom="margin">
              <wp:align>left</wp:align>
            </wp:positionH>
            <wp:positionV relativeFrom="paragraph">
              <wp:posOffset>532765</wp:posOffset>
            </wp:positionV>
            <wp:extent cx="6296025" cy="4131310"/>
            <wp:effectExtent l="0" t="0" r="9525" b="2540"/>
            <wp:wrapTopAndBottom/>
            <wp:docPr id="577312606" nam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a:blip r:embed="rId19">
                      <a:extLst>
                        <a:ext uri="{28A0092B-C50C-407E-A947-70E740481C1C}">
                          <a14:useLocalDpi xmlns:a14="http://schemas.microsoft.com/office/drawing/2010/main" val="0"/>
                        </a:ext>
                      </a:extLst>
                    </a:blip>
                    <a:stretch>
                      <a:fillRect/>
                    </a:stretch>
                  </pic:blipFill>
                  <pic:spPr>
                    <a:xfrm>
                      <a:off x="0" y="0"/>
                      <a:ext cx="6296025" cy="4131310"/>
                    </a:xfrm>
                    <a:prstGeom prst="rect">
                      <a:avLst/>
                    </a:prstGeom>
                  </pic:spPr>
                </pic:pic>
              </a:graphicData>
            </a:graphic>
            <wp14:sizeRelH relativeFrom="page">
              <wp14:pctWidth>0</wp14:pctWidth>
            </wp14:sizeRelH>
            <wp14:sizeRelV relativeFrom="page">
              <wp14:pctHeight>0</wp14:pctHeight>
            </wp14:sizeRelV>
          </wp:anchor>
        </w:drawing>
      </w:r>
      <w:r>
        <w:t>Voici le diagramme en pieuvre des fonctions contraintes de la solution</w:t>
      </w:r>
      <w:r w:rsidR="00047748">
        <w:t> :</w:t>
      </w:r>
    </w:p>
    <w:p w14:paraId="409BA6EE" w14:textId="77777777" w:rsidR="003C6490" w:rsidRDefault="003C6490" w:rsidP="36F12959"/>
    <w:p w14:paraId="467CD802" w14:textId="6BB7C67D" w:rsidR="00731A86" w:rsidRDefault="00731A86" w:rsidP="36F12959"/>
    <w:p w14:paraId="04468B45" w14:textId="0424D17E" w:rsidR="00E72E8E" w:rsidRDefault="00E72E8E" w:rsidP="00E72E8E">
      <w:pPr>
        <w:pStyle w:val="CESIsoustitre1"/>
      </w:pPr>
      <w:r>
        <w:t>Conclusion du cahier des charges</w:t>
      </w:r>
    </w:p>
    <w:p w14:paraId="138571EB" w14:textId="2B3EF6BC" w:rsidR="00E72E8E" w:rsidRDefault="00E72E8E" w:rsidP="00E72E8E">
      <w:r>
        <w:t>Ainsi ce cahier des charges nous a permis de dégager les contraintes suivantes</w:t>
      </w:r>
      <w:r w:rsidR="004B6A24">
        <w:t xml:space="preserve"> auxquelles notre solution doit répondre</w:t>
      </w:r>
      <w:r>
        <w:t> :</w:t>
      </w:r>
    </w:p>
    <w:p w14:paraId="5A9ED2F2" w14:textId="397F51E3" w:rsidR="00E72E8E" w:rsidRDefault="00E72E8E" w:rsidP="00E72E8E">
      <w:r>
        <w:t>Nous devons améliorer le contrôle des moyens et des ressources mis à la disposition de l’entreprise pour pouvoir augmenter la production et réduire la perte d’argent.</w:t>
      </w:r>
    </w:p>
    <w:p w14:paraId="3A00FC5D" w14:textId="77777777" w:rsidR="00E72E8E" w:rsidRDefault="00E72E8E" w:rsidP="00E72E8E">
      <w:r>
        <w:t>Nous devons limiter les interruptions, assurer la possibilité d’intervenir et limiter le temps d’intervention afin d’éviter un maximum les coupures au niveau de la production et des utilisateurs.</w:t>
      </w:r>
    </w:p>
    <w:p w14:paraId="647541F0" w14:textId="15CB4487" w:rsidR="00E72E8E" w:rsidRDefault="004B6A24" w:rsidP="00E72E8E">
      <w:r>
        <w:t>Nous devons aussi</w:t>
      </w:r>
      <w:r w:rsidR="00E72E8E">
        <w:t xml:space="preserve"> </w:t>
      </w:r>
      <w:r>
        <w:t>mettre en place un moyen de jauger et d’augmenter la satisfaction utilisateurs afin qu’ils puissent travailler dans les meilleures conditions et soit à l’aise.</w:t>
      </w:r>
    </w:p>
    <w:p w14:paraId="4890A95E" w14:textId="114BC35C" w:rsidR="004B6A24" w:rsidRPr="00E72E8E" w:rsidRDefault="004B6A24" w:rsidP="00E72E8E">
      <w:r>
        <w:t>Nous aussi mettre en place un système nous permettant de ne plus nous retrouver en infraction face à la norme D3E</w:t>
      </w:r>
      <w:r w:rsidR="00390557">
        <w:t>.</w:t>
      </w:r>
    </w:p>
    <w:p w14:paraId="0E241B58" w14:textId="77777777" w:rsidR="00E72E8E" w:rsidRPr="003C6490" w:rsidRDefault="00E72E8E" w:rsidP="36F12959"/>
    <w:p w14:paraId="0C5CC5C0" w14:textId="259888B1" w:rsidR="00E71F42" w:rsidRDefault="00E71F42" w:rsidP="00E71F42">
      <w:pPr>
        <w:pStyle w:val="CESItitre"/>
        <w:rPr>
          <w:ins w:id="14" w:author="PC_PORT" w:date="2019-01-28T10:48:00Z"/>
        </w:rPr>
      </w:pPr>
      <w:bookmarkStart w:id="15" w:name="_Toc536691990"/>
      <w:ins w:id="16" w:author="PC_PORT" w:date="2019-01-28T10:48:00Z">
        <w:r>
          <w:lastRenderedPageBreak/>
          <w:t>Solution proposé</w:t>
        </w:r>
        <w:bookmarkEnd w:id="15"/>
      </w:ins>
    </w:p>
    <w:p w14:paraId="31334A6B" w14:textId="77777777" w:rsidR="00FB38F6" w:rsidRDefault="00FB38F6" w:rsidP="001C64BA">
      <w:pPr>
        <w:pStyle w:val="CESIsoustitre1"/>
        <w:numPr>
          <w:ilvl w:val="0"/>
          <w:numId w:val="8"/>
        </w:numPr>
      </w:pPr>
      <w:bookmarkStart w:id="17" w:name="_Toc536691991"/>
      <w:r>
        <w:t>Matériel Utilisateurs</w:t>
      </w:r>
      <w:bookmarkEnd w:id="17"/>
    </w:p>
    <w:tbl>
      <w:tblPr>
        <w:tblStyle w:val="Grilledutableau"/>
        <w:tblpPr w:leftFromText="141" w:rightFromText="141" w:vertAnchor="text" w:horzAnchor="margin" w:tblpY="40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6"/>
        <w:gridCol w:w="7065"/>
      </w:tblGrid>
      <w:tr w:rsidR="009B1F6D" w14:paraId="141405C7" w14:textId="77777777" w:rsidTr="178B0C0E">
        <w:trPr>
          <w:trHeight w:val="504"/>
        </w:trPr>
        <w:tc>
          <w:tcPr>
            <w:tcW w:w="1870" w:type="dxa"/>
          </w:tcPr>
          <w:p w14:paraId="7A09F41D" w14:textId="77777777" w:rsidR="00B66A80" w:rsidRDefault="00B66A80" w:rsidP="00B66A80">
            <w:pPr>
              <w:tabs>
                <w:tab w:val="left" w:pos="1896"/>
              </w:tabs>
            </w:pPr>
            <w:r>
              <w:rPr>
                <w:noProof/>
                <w:lang w:eastAsia="fr-FR"/>
              </w:rPr>
              <w:drawing>
                <wp:inline distT="0" distB="0" distL="0" distR="0" wp14:anchorId="5F2E7065" wp14:editId="445FEE94">
                  <wp:extent cx="1104900" cy="1104900"/>
                  <wp:effectExtent l="0" t="0" r="0" b="0"/>
                  <wp:docPr id="146509633" name="Image 146509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104900" cy="1104900"/>
                          </a:xfrm>
                          <a:prstGeom prst="rect">
                            <a:avLst/>
                          </a:prstGeom>
                        </pic:spPr>
                      </pic:pic>
                    </a:graphicData>
                  </a:graphic>
                </wp:inline>
              </w:drawing>
            </w:r>
          </w:p>
        </w:tc>
        <w:tc>
          <w:tcPr>
            <w:tcW w:w="7065" w:type="dxa"/>
          </w:tcPr>
          <w:p w14:paraId="6AE6EAD4" w14:textId="77777777" w:rsidR="00B66A80" w:rsidRPr="001C64BA" w:rsidRDefault="00B66A80" w:rsidP="00B66A80">
            <w:pPr>
              <w:tabs>
                <w:tab w:val="left" w:pos="1896"/>
              </w:tabs>
              <w:jc w:val="center"/>
              <w:rPr>
                <w:lang w:val="en-US"/>
              </w:rPr>
            </w:pPr>
            <w:r w:rsidRPr="001C64BA">
              <w:rPr>
                <w:lang w:val="en-US"/>
              </w:rPr>
              <w:t>Dell OptiPlex 7010 SFF</w:t>
            </w:r>
          </w:p>
          <w:p w14:paraId="37CBAF3E" w14:textId="77777777" w:rsidR="00B66A80" w:rsidRPr="001C64BA" w:rsidRDefault="00B66A80" w:rsidP="00B66A80">
            <w:pPr>
              <w:tabs>
                <w:tab w:val="left" w:pos="1896"/>
              </w:tabs>
              <w:rPr>
                <w:lang w:val="en-US"/>
              </w:rPr>
            </w:pPr>
          </w:p>
          <w:p w14:paraId="79AED2B3" w14:textId="77777777" w:rsidR="00B66A80" w:rsidRPr="001C64BA" w:rsidRDefault="00B66A80" w:rsidP="00B66A80">
            <w:pPr>
              <w:tabs>
                <w:tab w:val="left" w:pos="1896"/>
              </w:tabs>
              <w:rPr>
                <w:lang w:val="en-US"/>
              </w:rPr>
            </w:pPr>
            <w:proofErr w:type="spellStart"/>
            <w:r w:rsidRPr="001C64BA">
              <w:rPr>
                <w:lang w:val="en-US"/>
              </w:rPr>
              <w:t>Processeur</w:t>
            </w:r>
            <w:proofErr w:type="spellEnd"/>
            <w:r w:rsidRPr="001C64BA">
              <w:rPr>
                <w:lang w:val="en-US"/>
              </w:rPr>
              <w:tab/>
              <w:t>Intel Core i7-3770 3,4GHz</w:t>
            </w:r>
          </w:p>
          <w:p w14:paraId="42D608B3" w14:textId="7897F01D" w:rsidR="00B66A80" w:rsidRDefault="009B1F6D" w:rsidP="00B66A80">
            <w:pPr>
              <w:tabs>
                <w:tab w:val="left" w:pos="1896"/>
              </w:tabs>
            </w:pPr>
            <w:r>
              <w:t>Mémoire vive</w:t>
            </w:r>
            <w:r>
              <w:tab/>
              <w:t>8Go (4096</w:t>
            </w:r>
            <w:r w:rsidR="00B66A80">
              <w:t>Mo</w:t>
            </w:r>
            <w:r>
              <w:t>x2</w:t>
            </w:r>
            <w:r w:rsidR="00B66A80">
              <w:t>)</w:t>
            </w:r>
            <w:r>
              <w:t xml:space="preserve"> </w:t>
            </w:r>
          </w:p>
          <w:p w14:paraId="2818959E" w14:textId="77777777" w:rsidR="00B66A80" w:rsidRDefault="00B66A80" w:rsidP="00B66A80">
            <w:pPr>
              <w:tabs>
                <w:tab w:val="left" w:pos="1896"/>
              </w:tabs>
            </w:pPr>
            <w:r>
              <w:t>Type de mémoire</w:t>
            </w:r>
            <w:r>
              <w:tab/>
              <w:t>DDR3</w:t>
            </w:r>
          </w:p>
          <w:p w14:paraId="2D6B7816" w14:textId="77777777" w:rsidR="00B66A80" w:rsidRDefault="00B66A80" w:rsidP="00B66A80">
            <w:pPr>
              <w:tabs>
                <w:tab w:val="left" w:pos="1896"/>
              </w:tabs>
            </w:pPr>
            <w:r>
              <w:t>Disque dur</w:t>
            </w:r>
            <w:r>
              <w:tab/>
              <w:t>250Go</w:t>
            </w:r>
          </w:p>
          <w:p w14:paraId="0EEAB5F8" w14:textId="77777777" w:rsidR="00B66A80" w:rsidRDefault="00B66A80" w:rsidP="00B66A80">
            <w:pPr>
              <w:tabs>
                <w:tab w:val="left" w:pos="1896"/>
              </w:tabs>
            </w:pPr>
            <w:r>
              <w:t>Format du disque dur</w:t>
            </w:r>
            <w:r>
              <w:tab/>
              <w:t>2.5"</w:t>
            </w:r>
          </w:p>
          <w:p w14:paraId="5D5393A1" w14:textId="77777777" w:rsidR="00B66A80" w:rsidRDefault="00B66A80" w:rsidP="00B66A80">
            <w:pPr>
              <w:tabs>
                <w:tab w:val="left" w:pos="1896"/>
              </w:tabs>
            </w:pPr>
            <w:r>
              <w:t>Contrôleur Graphique</w:t>
            </w:r>
            <w:r>
              <w:tab/>
              <w:t>Intel HD Graphics 4000 (intégré au processeur)</w:t>
            </w:r>
          </w:p>
          <w:p w14:paraId="1D537379" w14:textId="77777777" w:rsidR="00B66A80" w:rsidRDefault="00B66A80" w:rsidP="00B66A80">
            <w:pPr>
              <w:tabs>
                <w:tab w:val="left" w:pos="1896"/>
              </w:tabs>
            </w:pPr>
            <w:r>
              <w:t>Connexion filaire</w:t>
            </w:r>
            <w:r>
              <w:tab/>
              <w:t>Ethernet Gigabit (RJ45) 10/100/1000Mbps</w:t>
            </w:r>
          </w:p>
          <w:p w14:paraId="2EA6A4F5" w14:textId="77777777" w:rsidR="00B66A80" w:rsidRDefault="00B66A80" w:rsidP="00B66A80">
            <w:pPr>
              <w:tabs>
                <w:tab w:val="left" w:pos="1896"/>
              </w:tabs>
            </w:pPr>
            <w:r>
              <w:t>Clavier</w:t>
            </w:r>
            <w:r>
              <w:tab/>
              <w:t>Français AZERTY Avec Pavé Numérique</w:t>
            </w:r>
          </w:p>
          <w:p w14:paraId="4A13254B" w14:textId="77777777" w:rsidR="00B66A80" w:rsidRDefault="00B66A80" w:rsidP="00B66A80">
            <w:pPr>
              <w:tabs>
                <w:tab w:val="left" w:pos="1896"/>
              </w:tabs>
            </w:pPr>
            <w:r>
              <w:t>Système d'exploitation</w:t>
            </w:r>
            <w:r>
              <w:tab/>
              <w:t>Windows 10 Famille 64bits</w:t>
            </w:r>
          </w:p>
          <w:p w14:paraId="5B8A835D" w14:textId="74B105AC" w:rsidR="00B66A80" w:rsidRDefault="009B1F6D" w:rsidP="00B66A80">
            <w:pPr>
              <w:tabs>
                <w:tab w:val="left" w:pos="1896"/>
              </w:tabs>
            </w:pPr>
            <w:r>
              <w:t>Garantie</w:t>
            </w:r>
            <w:r>
              <w:tab/>
              <w:t xml:space="preserve">Garantie </w:t>
            </w:r>
            <w:r w:rsidR="00AD3565">
              <w:t>2</w:t>
            </w:r>
            <w:r w:rsidR="00B66A80">
              <w:t xml:space="preserve"> an Laptopservice.fr</w:t>
            </w:r>
          </w:p>
          <w:p w14:paraId="155F0228" w14:textId="1B17A816" w:rsidR="00B66A80" w:rsidRDefault="00B66A80" w:rsidP="00B66A80">
            <w:pPr>
              <w:tabs>
                <w:tab w:val="left" w:pos="1896"/>
              </w:tabs>
            </w:pPr>
            <w:r>
              <w:t>Contenu du colis</w:t>
            </w:r>
            <w:r>
              <w:tab/>
              <w:t xml:space="preserve">Dell </w:t>
            </w:r>
            <w:proofErr w:type="spellStart"/>
            <w:r>
              <w:t>OptiPlex</w:t>
            </w:r>
            <w:proofErr w:type="spellEnd"/>
            <w:r>
              <w:t xml:space="preserve"> 7010 SFF avec câble d'alimentation + Kit </w:t>
            </w:r>
          </w:p>
          <w:p w14:paraId="22D78912" w14:textId="77777777" w:rsidR="00B66A80" w:rsidRDefault="00B66A80" w:rsidP="00B66A80">
            <w:pPr>
              <w:tabs>
                <w:tab w:val="left" w:pos="1896"/>
              </w:tabs>
            </w:pPr>
            <w:r>
              <w:t>Type de Licence</w:t>
            </w:r>
            <w:r>
              <w:tab/>
              <w:t>MAR Windows 10 Famille - Licence Officielle Microsoft</w:t>
            </w:r>
          </w:p>
          <w:p w14:paraId="6E92E2CF" w14:textId="77777777" w:rsidR="00B66A80" w:rsidRDefault="00B66A80" w:rsidP="00B66A80">
            <w:pPr>
              <w:tabs>
                <w:tab w:val="left" w:pos="1896"/>
              </w:tabs>
            </w:pPr>
            <w:r>
              <w:t>Série</w:t>
            </w:r>
            <w:r>
              <w:tab/>
            </w:r>
            <w:proofErr w:type="spellStart"/>
            <w:r>
              <w:t>OptiPlex</w:t>
            </w:r>
            <w:proofErr w:type="spellEnd"/>
            <w:r>
              <w:t xml:space="preserve"> série 7000</w:t>
            </w:r>
          </w:p>
        </w:tc>
      </w:tr>
    </w:tbl>
    <w:p w14:paraId="467FA879" w14:textId="43D84825" w:rsidR="00FB38F6" w:rsidRPr="00FB38F6" w:rsidRDefault="00FB38F6" w:rsidP="00FB38F6">
      <w:pPr>
        <w:rPr>
          <w:ins w:id="18" w:author="PC_PORT" w:date="2019-01-28T10:48:00Z"/>
        </w:rPr>
      </w:pPr>
      <w:r>
        <w:t xml:space="preserve">Nous avons choisi </w:t>
      </w:r>
      <w:r w:rsidR="005F5190">
        <w:t>les ordinateurs</w:t>
      </w:r>
      <w:r>
        <w:t xml:space="preserve"> suiv</w:t>
      </w:r>
      <w:r w:rsidR="003E1935">
        <w:t>ants</w:t>
      </w:r>
      <w:r>
        <w:t xml:space="preserve"> : </w:t>
      </w:r>
    </w:p>
    <w:p w14:paraId="2423EE08" w14:textId="198667E9" w:rsidR="00B66A80" w:rsidRDefault="00B66A80" w:rsidP="00B66A80">
      <w:pPr>
        <w:tabs>
          <w:tab w:val="left" w:pos="1896"/>
        </w:tabs>
      </w:pPr>
      <w:r>
        <w:tab/>
      </w:r>
    </w:p>
    <w:p w14:paraId="21A0DD52" w14:textId="1F146809" w:rsidR="00AD3565" w:rsidRDefault="00B27F5E">
      <w:r>
        <w:t>Cet ordinateur</w:t>
      </w:r>
      <w:r w:rsidR="009B1F6D">
        <w:t xml:space="preserve"> va être </w:t>
      </w:r>
      <w:r w:rsidR="00AD3565">
        <w:t>amorti sur 3 année, et va nous permettre un parc informatique homogène. Il peut supporter Windows 10 professionnel</w:t>
      </w:r>
      <w:r w:rsidR="00903713">
        <w:t>, il est livré avec un clavier AZER</w:t>
      </w:r>
      <w:r w:rsidR="00B26079">
        <w:t>T</w:t>
      </w:r>
      <w:r w:rsidR="00903713">
        <w:t xml:space="preserve">Y. </w:t>
      </w:r>
      <w:r w:rsidR="001529C2">
        <w:t>Il</w:t>
      </w:r>
      <w:r w:rsidR="00903713">
        <w:t xml:space="preserve"> a aussi deux </w:t>
      </w:r>
      <w:r w:rsidR="001529C2">
        <w:t xml:space="preserve">barrettes </w:t>
      </w:r>
      <w:r w:rsidR="00B26079">
        <w:t xml:space="preserve">de </w:t>
      </w:r>
      <w:r w:rsidR="00903713">
        <w:t>mémoire viv</w:t>
      </w:r>
      <w:r w:rsidR="00B26079">
        <w:t>e</w:t>
      </w:r>
      <w:r w:rsidR="00903713">
        <w:t xml:space="preserve"> qui nous apporte une redondance. </w:t>
      </w:r>
    </w:p>
    <w:p w14:paraId="5D6241DF" w14:textId="6CE7E9F3" w:rsidR="001529C2" w:rsidRDefault="001529C2">
      <w:r>
        <w:t xml:space="preserve">Pour les écrans le choix s’est tourné vers des 22 </w:t>
      </w:r>
      <w:r w:rsidR="00B27F5E">
        <w:t>pouces</w:t>
      </w:r>
      <w:r>
        <w:t> :</w:t>
      </w:r>
    </w:p>
    <w:tbl>
      <w:tblPr>
        <w:tblStyle w:val="Grilledutableau"/>
        <w:tblW w:w="93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6"/>
        <w:gridCol w:w="7342"/>
      </w:tblGrid>
      <w:tr w:rsidR="005F5190" w14:paraId="7E0EFF70" w14:textId="77777777" w:rsidTr="178B0C0E">
        <w:trPr>
          <w:trHeight w:val="2064"/>
        </w:trPr>
        <w:tc>
          <w:tcPr>
            <w:tcW w:w="1980" w:type="dxa"/>
          </w:tcPr>
          <w:p w14:paraId="3ABE3B89" w14:textId="222DA014" w:rsidR="005F5190" w:rsidRDefault="005F5190">
            <w:r>
              <w:rPr>
                <w:noProof/>
                <w:lang w:eastAsia="fr-FR"/>
              </w:rPr>
              <w:drawing>
                <wp:inline distT="0" distB="0" distL="0" distR="0" wp14:anchorId="4B62DAFC" wp14:editId="533180E7">
                  <wp:extent cx="1143000" cy="1143000"/>
                  <wp:effectExtent l="0" t="0" r="0" b="0"/>
                  <wp:docPr id="1991597284" name="Image 1991597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tc>
        <w:tc>
          <w:tcPr>
            <w:tcW w:w="7378" w:type="dxa"/>
          </w:tcPr>
          <w:p w14:paraId="05B9F60C" w14:textId="6FF280AF" w:rsidR="005F5190" w:rsidRDefault="005F5190" w:rsidP="005F5190">
            <w:pPr>
              <w:jc w:val="center"/>
            </w:pPr>
            <w:r>
              <w:t>PHILIPS - 223V5LSB2</w:t>
            </w:r>
          </w:p>
          <w:p w14:paraId="311AEA58" w14:textId="77777777" w:rsidR="005F5190" w:rsidRDefault="005F5190" w:rsidP="005F5190"/>
          <w:p w14:paraId="2C180F38" w14:textId="003E6E81" w:rsidR="005F5190" w:rsidRDefault="005F5190" w:rsidP="005F5190">
            <w:r>
              <w:t xml:space="preserve">Temps de réponse         5s </w:t>
            </w:r>
          </w:p>
          <w:p w14:paraId="6EDFE7D1" w14:textId="5B683484" w:rsidR="005F5190" w:rsidRDefault="005F5190" w:rsidP="005F5190">
            <w:r>
              <w:t>Taille maximale              22p</w:t>
            </w:r>
          </w:p>
          <w:p w14:paraId="3DC28F3F" w14:textId="77777777" w:rsidR="005F5190" w:rsidRDefault="005F5190" w:rsidP="005F5190">
            <w:r>
              <w:t>Résolution maximale    1920 x 1080</w:t>
            </w:r>
          </w:p>
          <w:p w14:paraId="2EFEBFC0" w14:textId="3978ABBA" w:rsidR="005F5190" w:rsidRDefault="005F5190" w:rsidP="005F5190">
            <w:r>
              <w:t>VGA                                  1</w:t>
            </w:r>
          </w:p>
        </w:tc>
      </w:tr>
    </w:tbl>
    <w:p w14:paraId="46993655" w14:textId="5B2F6C07" w:rsidR="005F5190" w:rsidRDefault="005F5190"/>
    <w:p w14:paraId="45503125" w14:textId="463C5B5C" w:rsidR="005F5190" w:rsidRDefault="005F5190">
      <w:r>
        <w:t>L’écran</w:t>
      </w:r>
      <w:r w:rsidR="001074D6">
        <w:t xml:space="preserve"> va être</w:t>
      </w:r>
      <w:r w:rsidR="009A6755">
        <w:t xml:space="preserve"> relié</w:t>
      </w:r>
      <w:r w:rsidR="001074D6">
        <w:t xml:space="preserve"> au poste informatique avec un VGA, l’</w:t>
      </w:r>
      <w:r w:rsidR="009A6755">
        <w:t>utilisateur peut</w:t>
      </w:r>
      <w:r w:rsidR="001074D6">
        <w:t xml:space="preserve"> </w:t>
      </w:r>
      <w:r w:rsidR="009A6755">
        <w:t>régler</w:t>
      </w:r>
      <w:r w:rsidR="001074D6">
        <w:t xml:space="preserve"> la hauteur pour une meilleure </w:t>
      </w:r>
      <w:r w:rsidR="001074D6" w:rsidRPr="001074D6">
        <w:t>ergonomie</w:t>
      </w:r>
      <w:r w:rsidR="001074D6">
        <w:t xml:space="preserve">. </w:t>
      </w:r>
    </w:p>
    <w:p w14:paraId="6D759C42" w14:textId="5C1F02DC" w:rsidR="006D4CB1" w:rsidRDefault="00000D35" w:rsidP="006D4CB1">
      <w:r>
        <w:t>Le poste client va être c</w:t>
      </w:r>
      <w:r w:rsidR="009A6755">
        <w:t>omposé</w:t>
      </w:r>
      <w:r>
        <w:t xml:space="preserve"> d’une unité</w:t>
      </w:r>
      <w:r w:rsidR="009A6755">
        <w:t xml:space="preserve"> centrale</w:t>
      </w:r>
      <w:r>
        <w:t>, d’un écran, d’un clavier et d’</w:t>
      </w:r>
      <w:r w:rsidR="009A6755">
        <w:t>une souris</w:t>
      </w:r>
      <w:r>
        <w:t xml:space="preserve">, il pourra être </w:t>
      </w:r>
      <w:r w:rsidR="009A6755">
        <w:t>agrémenté</w:t>
      </w:r>
      <w:r>
        <w:t xml:space="preserve"> </w:t>
      </w:r>
      <w:r w:rsidR="009A6755">
        <w:t>d’autres</w:t>
      </w:r>
      <w:r>
        <w:t xml:space="preserve"> périphérique</w:t>
      </w:r>
      <w:r w:rsidR="009A6755">
        <w:t xml:space="preserve">s comme par exemple : une </w:t>
      </w:r>
      <w:r>
        <w:t>web</w:t>
      </w:r>
      <w:r w:rsidR="009A6755">
        <w:t xml:space="preserve">cam, un casque audio etc… (Devront être commandé auprès du service informatique). </w:t>
      </w:r>
    </w:p>
    <w:p w14:paraId="2CBD8F49" w14:textId="1E4AC874" w:rsidR="006D4CB1" w:rsidRDefault="006D4CB1" w:rsidP="006D4CB1"/>
    <w:p w14:paraId="35F8C602" w14:textId="345E09FA" w:rsidR="006D4CB1" w:rsidRDefault="00312AE0" w:rsidP="006D4CB1">
      <w:pPr>
        <w:pStyle w:val="CESIsoustitre1"/>
      </w:pPr>
      <w:bookmarkStart w:id="19" w:name="_Toc536691992"/>
      <w:r>
        <w:t>Matériel</w:t>
      </w:r>
      <w:r w:rsidR="006D4CB1">
        <w:t xml:space="preserve"> </w:t>
      </w:r>
      <w:r>
        <w:t>réseaux</w:t>
      </w:r>
      <w:bookmarkEnd w:id="19"/>
      <w:r>
        <w:t xml:space="preserve"> </w:t>
      </w:r>
    </w:p>
    <w:p w14:paraId="16B19237" w14:textId="4987B051" w:rsidR="00B802AC" w:rsidRPr="00B802AC" w:rsidRDefault="00F91FB9" w:rsidP="00B802AC">
      <w:r>
        <w:lastRenderedPageBreak/>
        <w:t xml:space="preserve">Pour </w:t>
      </w:r>
      <w:r w:rsidR="005D5ACF">
        <w:t>le réseau</w:t>
      </w:r>
      <w:r>
        <w:t xml:space="preserve"> </w:t>
      </w:r>
      <w:r w:rsidR="00B33A39">
        <w:t>nous</w:t>
      </w:r>
      <w:r>
        <w:t xml:space="preserve"> </w:t>
      </w:r>
      <w:r w:rsidR="00B17015">
        <w:t>avons</w:t>
      </w:r>
      <w:r>
        <w:t xml:space="preserve"> chois</w:t>
      </w:r>
      <w:r w:rsidR="00B12725">
        <w:t>i trois</w:t>
      </w:r>
      <w:r w:rsidR="00B17015">
        <w:t xml:space="preserve"> switch </w:t>
      </w:r>
      <w:r w:rsidR="00E600A0">
        <w:t>HP</w:t>
      </w:r>
      <w:r w:rsidR="003A4988">
        <w:t xml:space="preserve"> </w:t>
      </w:r>
      <w:r w:rsidR="005D5ACF">
        <w:t>pou</w:t>
      </w:r>
      <w:r w:rsidR="00D7714E">
        <w:t>r</w:t>
      </w:r>
      <w:r w:rsidR="005D5ACF">
        <w:t xml:space="preserve"> </w:t>
      </w:r>
      <w:r w:rsidR="00631DF0">
        <w:t>les caractéristiques</w:t>
      </w:r>
      <w:r w:rsidR="00D7714E">
        <w:t xml:space="preserve"> ci-dessous :</w:t>
      </w:r>
    </w:p>
    <w:tbl>
      <w:tblPr>
        <w:tblStyle w:val="Grilledutableau"/>
        <w:tblW w:w="99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2"/>
        <w:gridCol w:w="7645"/>
      </w:tblGrid>
      <w:tr w:rsidR="00177BA0" w14:paraId="6D3D985F" w14:textId="77777777" w:rsidTr="178B0C0E">
        <w:trPr>
          <w:trHeight w:val="3898"/>
        </w:trPr>
        <w:tc>
          <w:tcPr>
            <w:tcW w:w="0" w:type="auto"/>
          </w:tcPr>
          <w:p w14:paraId="2B4E67C2" w14:textId="6DD77472" w:rsidR="00177BA0" w:rsidRDefault="00AF5CCB" w:rsidP="00312AE0">
            <w:r>
              <w:rPr>
                <w:noProof/>
                <w:lang w:eastAsia="fr-FR"/>
              </w:rPr>
              <w:drawing>
                <wp:inline distT="0" distB="0" distL="0" distR="0" wp14:anchorId="7D9B35F1" wp14:editId="48C7BBAA">
                  <wp:extent cx="1318260" cy="1318260"/>
                  <wp:effectExtent l="0" t="0" r="0" b="0"/>
                  <wp:docPr id="176575789" name="Image 176575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1318260" cy="1318260"/>
                          </a:xfrm>
                          <a:prstGeom prst="rect">
                            <a:avLst/>
                          </a:prstGeom>
                        </pic:spPr>
                      </pic:pic>
                    </a:graphicData>
                  </a:graphic>
                </wp:inline>
              </w:drawing>
            </w:r>
          </w:p>
        </w:tc>
        <w:tc>
          <w:tcPr>
            <w:tcW w:w="0" w:type="auto"/>
          </w:tcPr>
          <w:p w14:paraId="6DE32853" w14:textId="1BC6D89C" w:rsidR="00177BA0" w:rsidRPr="001C64BA" w:rsidRDefault="005D5ACF" w:rsidP="005D5ACF">
            <w:pPr>
              <w:jc w:val="center"/>
              <w:rPr>
                <w:sz w:val="16"/>
                <w:lang w:val="en-US"/>
              </w:rPr>
            </w:pPr>
            <w:r w:rsidRPr="001C64BA">
              <w:rPr>
                <w:sz w:val="16"/>
                <w:lang w:val="en-US"/>
              </w:rPr>
              <w:t>HP 1820-48G - Switch 48 ports 10/100/1000 Mbps + 4</w:t>
            </w:r>
          </w:p>
          <w:p w14:paraId="3E8EEE3D" w14:textId="15AE82E6" w:rsidR="00177BA0" w:rsidRPr="00177BA0" w:rsidRDefault="00177BA0" w:rsidP="00AF5CCB">
            <w:pPr>
              <w:rPr>
                <w:sz w:val="16"/>
              </w:rPr>
            </w:pPr>
            <w:r w:rsidRPr="00177BA0">
              <w:rPr>
                <w:sz w:val="16"/>
              </w:rPr>
              <w:t>Type de périphérique</w:t>
            </w:r>
            <w:r w:rsidR="00AF5CCB">
              <w:rPr>
                <w:sz w:val="16"/>
              </w:rPr>
              <w:t xml:space="preserve"> : </w:t>
            </w:r>
            <w:r w:rsidRPr="00177BA0">
              <w:rPr>
                <w:sz w:val="16"/>
              </w:rPr>
              <w:t>Co</w:t>
            </w:r>
            <w:r w:rsidR="00AF5CCB">
              <w:rPr>
                <w:sz w:val="16"/>
              </w:rPr>
              <w:t xml:space="preserve">mmutateur - 48 ports - C3 – Géré </w:t>
            </w:r>
            <w:r w:rsidRPr="00177BA0">
              <w:rPr>
                <w:sz w:val="16"/>
              </w:rPr>
              <w:t xml:space="preserve">empilable </w:t>
            </w:r>
          </w:p>
          <w:p w14:paraId="0C567E31" w14:textId="08A11760" w:rsidR="00177BA0" w:rsidRPr="00177BA0" w:rsidRDefault="00177BA0" w:rsidP="00177BA0">
            <w:pPr>
              <w:rPr>
                <w:sz w:val="16"/>
              </w:rPr>
            </w:pPr>
            <w:r w:rsidRPr="00177BA0">
              <w:rPr>
                <w:sz w:val="16"/>
              </w:rPr>
              <w:t>Caractéristiques</w:t>
            </w:r>
            <w:r w:rsidR="00AF5CCB">
              <w:rPr>
                <w:sz w:val="16"/>
              </w:rPr>
              <w:t xml:space="preserve"> : </w:t>
            </w:r>
            <w:r w:rsidRPr="00177BA0">
              <w:rPr>
                <w:sz w:val="16"/>
              </w:rPr>
              <w:t xml:space="preserve">Contrôle du flux, Fonction duplex intégral, Layer 3 </w:t>
            </w:r>
            <w:proofErr w:type="spellStart"/>
            <w:r w:rsidRPr="00177BA0">
              <w:rPr>
                <w:sz w:val="16"/>
              </w:rPr>
              <w:t>switching</w:t>
            </w:r>
            <w:proofErr w:type="spellEnd"/>
            <w:r w:rsidRPr="00177BA0">
              <w:rPr>
                <w:sz w:val="16"/>
              </w:rPr>
              <w:t xml:space="preserve">, </w:t>
            </w:r>
            <w:proofErr w:type="spellStart"/>
            <w:r w:rsidRPr="00177BA0">
              <w:rPr>
                <w:sz w:val="16"/>
              </w:rPr>
              <w:t>auto-détection</w:t>
            </w:r>
            <w:proofErr w:type="spellEnd"/>
            <w:r w:rsidRPr="00177BA0">
              <w:rPr>
                <w:sz w:val="16"/>
              </w:rPr>
              <w:t xml:space="preserve"> par dispositif, routage IP, compatible DHCP, auto-négociation, prise en charge d'ARP, prise en charge du réseau local (LAN) virtuel, auto-</w:t>
            </w:r>
            <w:proofErr w:type="spellStart"/>
            <w:r w:rsidRPr="00177BA0">
              <w:rPr>
                <w:sz w:val="16"/>
              </w:rPr>
              <w:t>uplink</w:t>
            </w:r>
            <w:proofErr w:type="spellEnd"/>
            <w:r w:rsidRPr="00177BA0">
              <w:rPr>
                <w:sz w:val="16"/>
              </w:rPr>
              <w:t xml:space="preserve"> (MDI-MDI-X auto), IGMP </w:t>
            </w:r>
            <w:proofErr w:type="spellStart"/>
            <w:r w:rsidRPr="00177BA0">
              <w:rPr>
                <w:sz w:val="16"/>
              </w:rPr>
              <w:t>snooping</w:t>
            </w:r>
            <w:proofErr w:type="spellEnd"/>
            <w:r w:rsidRPr="00177BA0">
              <w:rPr>
                <w:sz w:val="16"/>
              </w:rPr>
              <w:t>, régulation de trafic, empilable, prise en charge du protocole STP (</w:t>
            </w:r>
            <w:proofErr w:type="spellStart"/>
            <w:r w:rsidRPr="00177BA0">
              <w:rPr>
                <w:sz w:val="16"/>
              </w:rPr>
              <w:t>Spanning</w:t>
            </w:r>
            <w:proofErr w:type="spellEnd"/>
            <w:r w:rsidRPr="00177BA0">
              <w:rPr>
                <w:sz w:val="16"/>
              </w:rPr>
              <w:t xml:space="preserve"> </w:t>
            </w:r>
            <w:proofErr w:type="spellStart"/>
            <w:r w:rsidRPr="00177BA0">
              <w:rPr>
                <w:sz w:val="16"/>
              </w:rPr>
              <w:t>Tree</w:t>
            </w:r>
            <w:proofErr w:type="spellEnd"/>
            <w:r w:rsidRPr="00177BA0">
              <w:rPr>
                <w:sz w:val="16"/>
              </w:rPr>
              <w:t xml:space="preserve"> Protocol), prise en charge du protocole RSTP (Rapid </w:t>
            </w:r>
            <w:proofErr w:type="spellStart"/>
            <w:r w:rsidRPr="00177BA0">
              <w:rPr>
                <w:sz w:val="16"/>
              </w:rPr>
              <w:t>Spanning</w:t>
            </w:r>
            <w:proofErr w:type="spellEnd"/>
            <w:r w:rsidRPr="00177BA0">
              <w:rPr>
                <w:sz w:val="16"/>
              </w:rPr>
              <w:t xml:space="preserve"> </w:t>
            </w:r>
            <w:proofErr w:type="spellStart"/>
            <w:r w:rsidRPr="00177BA0">
              <w:rPr>
                <w:sz w:val="16"/>
              </w:rPr>
              <w:t>Tree</w:t>
            </w:r>
            <w:proofErr w:type="spellEnd"/>
            <w:r w:rsidRPr="00177BA0">
              <w:rPr>
                <w:sz w:val="16"/>
              </w:rPr>
              <w:t xml:space="preserve"> Protocol), prise en charge du protocole Multiple </w:t>
            </w:r>
            <w:proofErr w:type="spellStart"/>
            <w:r w:rsidRPr="00177BA0">
              <w:rPr>
                <w:sz w:val="16"/>
              </w:rPr>
              <w:t>Spanning</w:t>
            </w:r>
            <w:proofErr w:type="spellEnd"/>
            <w:r w:rsidRPr="00177BA0">
              <w:rPr>
                <w:sz w:val="16"/>
              </w:rPr>
              <w:t xml:space="preserve"> </w:t>
            </w:r>
            <w:proofErr w:type="spellStart"/>
            <w:r w:rsidRPr="00177BA0">
              <w:rPr>
                <w:sz w:val="16"/>
              </w:rPr>
              <w:t>Tree</w:t>
            </w:r>
            <w:proofErr w:type="spellEnd"/>
            <w:r w:rsidRPr="00177BA0">
              <w:rPr>
                <w:sz w:val="16"/>
              </w:rPr>
              <w:t xml:space="preserve"> Protocol (MSTP), assistance Dynamic </w:t>
            </w:r>
            <w:proofErr w:type="spellStart"/>
            <w:r w:rsidRPr="00177BA0">
              <w:rPr>
                <w:sz w:val="16"/>
              </w:rPr>
              <w:t>Trunking</w:t>
            </w:r>
            <w:proofErr w:type="spellEnd"/>
            <w:r w:rsidRPr="00177BA0">
              <w:rPr>
                <w:sz w:val="16"/>
              </w:rPr>
              <w:t xml:space="preserve"> Protocol (DTP), assistance Port </w:t>
            </w:r>
            <w:proofErr w:type="spellStart"/>
            <w:r w:rsidRPr="00177BA0">
              <w:rPr>
                <w:sz w:val="16"/>
              </w:rPr>
              <w:t>Aggregation</w:t>
            </w:r>
            <w:proofErr w:type="spellEnd"/>
            <w:r w:rsidRPr="00177BA0">
              <w:rPr>
                <w:sz w:val="16"/>
              </w:rPr>
              <w:t xml:space="preserve"> Protocol (</w:t>
            </w:r>
            <w:proofErr w:type="spellStart"/>
            <w:r w:rsidRPr="00177BA0">
              <w:rPr>
                <w:sz w:val="16"/>
              </w:rPr>
              <w:t>PAgP</w:t>
            </w:r>
            <w:proofErr w:type="spellEnd"/>
            <w:r w:rsidRPr="00177BA0">
              <w:rPr>
                <w:sz w:val="16"/>
              </w:rPr>
              <w:t xml:space="preserve">), assistance Trivial File Transfer Protocol (TFTP), assistance Access Control List (ACL), qualité de service (QDS), support RADIUS, support d'images étendues, technologie Cisco </w:t>
            </w:r>
            <w:proofErr w:type="spellStart"/>
            <w:r w:rsidRPr="00177BA0">
              <w:rPr>
                <w:sz w:val="16"/>
              </w:rPr>
              <w:t>StackWise</w:t>
            </w:r>
            <w:proofErr w:type="spellEnd"/>
            <w:r w:rsidRPr="00177BA0">
              <w:rPr>
                <w:sz w:val="16"/>
              </w:rPr>
              <w:t xml:space="preserve">, technologie Cisco </w:t>
            </w:r>
            <w:proofErr w:type="spellStart"/>
            <w:r w:rsidRPr="00177BA0">
              <w:rPr>
                <w:sz w:val="16"/>
              </w:rPr>
              <w:t>EnergyWise</w:t>
            </w:r>
            <w:proofErr w:type="spellEnd"/>
            <w:r w:rsidRPr="00177BA0">
              <w:rPr>
                <w:sz w:val="16"/>
              </w:rPr>
              <w:t>, Uni-</w:t>
            </w:r>
            <w:proofErr w:type="spellStart"/>
            <w:r w:rsidRPr="00177BA0">
              <w:rPr>
                <w:sz w:val="16"/>
              </w:rPr>
              <w:t>Directional</w:t>
            </w:r>
            <w:proofErr w:type="spellEnd"/>
            <w:r w:rsidRPr="00177BA0">
              <w:rPr>
                <w:sz w:val="16"/>
              </w:rPr>
              <w:t xml:space="preserve"> Link </w:t>
            </w:r>
            <w:proofErr w:type="spellStart"/>
            <w:r w:rsidRPr="00177BA0">
              <w:rPr>
                <w:sz w:val="16"/>
              </w:rPr>
              <w:t>Detection</w:t>
            </w:r>
            <w:proofErr w:type="spellEnd"/>
            <w:r w:rsidRPr="00177BA0">
              <w:rPr>
                <w:sz w:val="16"/>
              </w:rPr>
              <w:t xml:space="preserve"> (UDLD), Rapid Per-VLAN </w:t>
            </w:r>
            <w:proofErr w:type="spellStart"/>
            <w:r w:rsidRPr="00177BA0">
              <w:rPr>
                <w:sz w:val="16"/>
              </w:rPr>
              <w:t>Spanning</w:t>
            </w:r>
            <w:proofErr w:type="spellEnd"/>
            <w:r w:rsidRPr="00177BA0">
              <w:rPr>
                <w:sz w:val="16"/>
              </w:rPr>
              <w:t xml:space="preserve"> </w:t>
            </w:r>
            <w:proofErr w:type="spellStart"/>
            <w:r w:rsidRPr="00177BA0">
              <w:rPr>
                <w:sz w:val="16"/>
              </w:rPr>
              <w:t>Tree</w:t>
            </w:r>
            <w:proofErr w:type="spellEnd"/>
            <w:r w:rsidRPr="00177BA0">
              <w:rPr>
                <w:sz w:val="16"/>
              </w:rPr>
              <w:t xml:space="preserve"> Plus (PVRST+), Link </w:t>
            </w:r>
            <w:proofErr w:type="spellStart"/>
            <w:r w:rsidRPr="00177BA0">
              <w:rPr>
                <w:sz w:val="16"/>
              </w:rPr>
              <w:t>Aggregation</w:t>
            </w:r>
            <w:proofErr w:type="spellEnd"/>
            <w:r w:rsidRPr="00177BA0">
              <w:rPr>
                <w:sz w:val="16"/>
              </w:rPr>
              <w:t xml:space="preserve"> Control Protocol (LACP), </w:t>
            </w:r>
            <w:proofErr w:type="spellStart"/>
            <w:r w:rsidRPr="00177BA0">
              <w:rPr>
                <w:sz w:val="16"/>
              </w:rPr>
              <w:t>Remote</w:t>
            </w:r>
            <w:proofErr w:type="spellEnd"/>
            <w:r w:rsidRPr="00177BA0">
              <w:rPr>
                <w:sz w:val="16"/>
              </w:rPr>
              <w:t xml:space="preserve"> Switch Port Analyzer (RSPAN) </w:t>
            </w:r>
          </w:p>
          <w:p w14:paraId="6D33E415" w14:textId="6B3795BF" w:rsidR="00177BA0" w:rsidRPr="001C64BA" w:rsidRDefault="00AF5CCB" w:rsidP="00177BA0">
            <w:pPr>
              <w:rPr>
                <w:sz w:val="16"/>
                <w:lang w:val="en-US"/>
              </w:rPr>
            </w:pPr>
            <w:r w:rsidRPr="001C64BA">
              <w:rPr>
                <w:sz w:val="16"/>
                <w:lang w:val="en-US"/>
              </w:rPr>
              <w:t xml:space="preserve">Ports : </w:t>
            </w:r>
            <w:r w:rsidR="00177BA0" w:rsidRPr="001C64BA">
              <w:rPr>
                <w:sz w:val="16"/>
                <w:lang w:val="en-US"/>
              </w:rPr>
              <w:t xml:space="preserve">48 x 10-100-1000 + 4 x SFP </w:t>
            </w:r>
          </w:p>
          <w:p w14:paraId="7AC1E200" w14:textId="2A9178C4" w:rsidR="00177BA0" w:rsidRPr="001C64BA" w:rsidRDefault="00AF5CCB" w:rsidP="00177BA0">
            <w:pPr>
              <w:rPr>
                <w:sz w:val="16"/>
                <w:lang w:val="en-US"/>
              </w:rPr>
            </w:pPr>
            <w:r w:rsidRPr="001C64BA">
              <w:rPr>
                <w:sz w:val="16"/>
                <w:lang w:val="en-US"/>
              </w:rPr>
              <w:t xml:space="preserve">RAM : </w:t>
            </w:r>
            <w:r w:rsidR="00177BA0" w:rsidRPr="001C64BA">
              <w:rPr>
                <w:sz w:val="16"/>
                <w:lang w:val="en-US"/>
              </w:rPr>
              <w:t xml:space="preserve">128 Mo </w:t>
            </w:r>
          </w:p>
          <w:p w14:paraId="7B081B3F" w14:textId="14642114" w:rsidR="00177BA0" w:rsidRPr="00177BA0" w:rsidRDefault="00AF5CCB" w:rsidP="00177BA0">
            <w:pPr>
              <w:rPr>
                <w:sz w:val="16"/>
              </w:rPr>
            </w:pPr>
            <w:r>
              <w:rPr>
                <w:sz w:val="16"/>
              </w:rPr>
              <w:t xml:space="preserve">Mémoire flash : </w:t>
            </w:r>
            <w:r w:rsidR="00177BA0" w:rsidRPr="00177BA0">
              <w:rPr>
                <w:sz w:val="16"/>
              </w:rPr>
              <w:t xml:space="preserve">32 Mo Flash </w:t>
            </w:r>
          </w:p>
          <w:p w14:paraId="6E1F3A71" w14:textId="0EAF18FF" w:rsidR="00177BA0" w:rsidRPr="00177BA0" w:rsidRDefault="00AF5CCB" w:rsidP="00177BA0">
            <w:pPr>
              <w:rPr>
                <w:sz w:val="16"/>
              </w:rPr>
            </w:pPr>
            <w:r>
              <w:rPr>
                <w:sz w:val="16"/>
              </w:rPr>
              <w:t xml:space="preserve">Performances : </w:t>
            </w:r>
            <w:r w:rsidR="00177BA0" w:rsidRPr="00177BA0">
              <w:rPr>
                <w:sz w:val="16"/>
              </w:rPr>
              <w:t xml:space="preserve">Capacité de </w:t>
            </w:r>
            <w:r w:rsidRPr="00177BA0">
              <w:rPr>
                <w:sz w:val="16"/>
              </w:rPr>
              <w:t>commutation :</w:t>
            </w:r>
            <w:r w:rsidR="00177BA0" w:rsidRPr="00177BA0">
              <w:rPr>
                <w:sz w:val="16"/>
              </w:rPr>
              <w:t xml:space="preserve"> 32 </w:t>
            </w:r>
            <w:proofErr w:type="spellStart"/>
            <w:r w:rsidR="00177BA0" w:rsidRPr="00177BA0">
              <w:rPr>
                <w:sz w:val="16"/>
              </w:rPr>
              <w:t>Gbps</w:t>
            </w:r>
            <w:proofErr w:type="spellEnd"/>
            <w:r w:rsidR="00177BA0" w:rsidRPr="00177BA0">
              <w:rPr>
                <w:sz w:val="16"/>
              </w:rPr>
              <w:t xml:space="preserve"> </w:t>
            </w:r>
          </w:p>
          <w:p w14:paraId="3F11E4EE" w14:textId="713FAAE3" w:rsidR="00177BA0" w:rsidRPr="00177BA0" w:rsidRDefault="00177BA0" w:rsidP="00177BA0">
            <w:pPr>
              <w:rPr>
                <w:sz w:val="16"/>
              </w:rPr>
            </w:pPr>
            <w:proofErr w:type="spellStart"/>
            <w:r w:rsidRPr="00177BA0">
              <w:rPr>
                <w:sz w:val="16"/>
              </w:rPr>
              <w:t>Perrformances</w:t>
            </w:r>
            <w:proofErr w:type="spellEnd"/>
            <w:r w:rsidRPr="00177BA0">
              <w:rPr>
                <w:sz w:val="16"/>
              </w:rPr>
              <w:t xml:space="preserve"> de </w:t>
            </w:r>
            <w:r w:rsidR="00AF5CCB" w:rsidRPr="00177BA0">
              <w:rPr>
                <w:sz w:val="16"/>
              </w:rPr>
              <w:t>transfert :</w:t>
            </w:r>
            <w:r w:rsidRPr="00177BA0">
              <w:rPr>
                <w:sz w:val="16"/>
              </w:rPr>
              <w:t xml:space="preserve"> 38,7 </w:t>
            </w:r>
            <w:proofErr w:type="spellStart"/>
            <w:r w:rsidRPr="00177BA0">
              <w:rPr>
                <w:sz w:val="16"/>
              </w:rPr>
              <w:t>Mpps</w:t>
            </w:r>
            <w:proofErr w:type="spellEnd"/>
            <w:r w:rsidRPr="00177BA0">
              <w:rPr>
                <w:sz w:val="16"/>
              </w:rPr>
              <w:t xml:space="preserve"> </w:t>
            </w:r>
          </w:p>
          <w:p w14:paraId="2C885D3F" w14:textId="77777777" w:rsidR="00177BA0" w:rsidRPr="00177BA0" w:rsidRDefault="00177BA0" w:rsidP="00177BA0">
            <w:pPr>
              <w:rPr>
                <w:sz w:val="16"/>
              </w:rPr>
            </w:pPr>
            <w:r w:rsidRPr="00177BA0">
              <w:rPr>
                <w:sz w:val="16"/>
              </w:rPr>
              <w:t>Sous-type</w:t>
            </w:r>
            <w:r w:rsidRPr="00177BA0">
              <w:rPr>
                <w:sz w:val="16"/>
              </w:rPr>
              <w:tab/>
              <w:t xml:space="preserve">Gigabit Ethernet </w:t>
            </w:r>
          </w:p>
          <w:p w14:paraId="066E0B1D" w14:textId="54787277" w:rsidR="00177BA0" w:rsidRPr="00177BA0" w:rsidRDefault="00AF5CCB" w:rsidP="00177BA0">
            <w:pPr>
              <w:rPr>
                <w:sz w:val="16"/>
              </w:rPr>
            </w:pPr>
            <w:r>
              <w:rPr>
                <w:sz w:val="16"/>
              </w:rPr>
              <w:t xml:space="preserve">Normes de conformité : </w:t>
            </w:r>
            <w:r w:rsidR="00177BA0" w:rsidRPr="00177BA0">
              <w:rPr>
                <w:sz w:val="16"/>
              </w:rPr>
              <w:t xml:space="preserve">IEEE 802.3, IEEE 802.3u, IEEE 802.3z, IEEE 802.1D, IEEE 802.1Q, IEEE 802.3ab, IEEE 802.1p, IEEE 802.3x, IEEE 802.3ad (LACP), IEEE 802.1w, IEEE 802.1x, IEEE 802.3ae, IEEE 802.1s </w:t>
            </w:r>
          </w:p>
          <w:p w14:paraId="79EF5284" w14:textId="67BE82E0" w:rsidR="00177BA0" w:rsidRPr="00177BA0" w:rsidRDefault="00177BA0" w:rsidP="00177BA0">
            <w:pPr>
              <w:rPr>
                <w:sz w:val="16"/>
              </w:rPr>
            </w:pPr>
          </w:p>
        </w:tc>
      </w:tr>
    </w:tbl>
    <w:p w14:paraId="7BD3F95D" w14:textId="563221FF" w:rsidR="00001BE3" w:rsidRDefault="00E600A0" w:rsidP="00312AE0">
      <w:r>
        <w:t>D</w:t>
      </w:r>
      <w:r w:rsidR="00631DF0">
        <w:t>eux machines</w:t>
      </w:r>
      <w:r w:rsidR="00373A1D">
        <w:t xml:space="preserve"> de 48 </w:t>
      </w:r>
      <w:r w:rsidR="00AE2ADC">
        <w:t>ports</w:t>
      </w:r>
      <w:r w:rsidR="008F69E8">
        <w:t xml:space="preserve"> seront</w:t>
      </w:r>
      <w:r w:rsidR="00373A1D">
        <w:t xml:space="preserve"> </w:t>
      </w:r>
      <w:r w:rsidR="00AE2ADC">
        <w:t>reliées</w:t>
      </w:r>
      <w:r w:rsidR="00373A1D">
        <w:t xml:space="preserve"> </w:t>
      </w:r>
      <w:r w:rsidR="008F69E8">
        <w:t>à</w:t>
      </w:r>
      <w:r w:rsidR="00B13BD3">
        <w:t xml:space="preserve"> la baie de brasage </w:t>
      </w:r>
      <w:r w:rsidR="00EA3D69">
        <w:t xml:space="preserve">pour fournir le réseau </w:t>
      </w:r>
      <w:r w:rsidR="00C70CBB">
        <w:t xml:space="preserve">au 90 </w:t>
      </w:r>
      <w:r w:rsidR="00E71FA3">
        <w:t>ordinateur</w:t>
      </w:r>
      <w:r w:rsidR="00C70CBB">
        <w:t xml:space="preserve"> de l’entreprise </w:t>
      </w:r>
      <w:r w:rsidR="008F69E8">
        <w:t xml:space="preserve">(48 x 2 = </w:t>
      </w:r>
      <w:r w:rsidR="009F51D1">
        <w:t>106)</w:t>
      </w:r>
      <w:r w:rsidR="00A77A8E">
        <w:t xml:space="preserve">. Le nombre de port est de 106 les impriment seront aussi relié </w:t>
      </w:r>
      <w:r w:rsidR="00AE2ADC">
        <w:t>au switch</w:t>
      </w:r>
      <w:r w:rsidR="00A83448">
        <w:t>. L</w:t>
      </w:r>
      <w:r w:rsidR="00F33D9D">
        <w:t xml:space="preserve">e dernier switch Cisco </w:t>
      </w:r>
      <w:r w:rsidR="00CC5034">
        <w:t xml:space="preserve">est une redondance pour assurer </w:t>
      </w:r>
      <w:r w:rsidR="00837914">
        <w:t xml:space="preserve">le bon fonctionnement de l’entreprise. Il </w:t>
      </w:r>
      <w:r w:rsidR="00DD6536">
        <w:t xml:space="preserve">ne sera pas </w:t>
      </w:r>
      <w:r w:rsidR="00001BE3">
        <w:t>branché</w:t>
      </w:r>
      <w:r w:rsidR="00DD6536">
        <w:t xml:space="preserve"> </w:t>
      </w:r>
      <w:r w:rsidR="003E08E1">
        <w:t>électriquement</w:t>
      </w:r>
      <w:r w:rsidR="00511FD2">
        <w:t>, il sera</w:t>
      </w:r>
      <w:r w:rsidR="00DD6536">
        <w:t xml:space="preserve"> </w:t>
      </w:r>
      <w:r w:rsidR="003E08E1">
        <w:t xml:space="preserve">juste </w:t>
      </w:r>
      <w:r w:rsidR="008435C6">
        <w:t xml:space="preserve">branché </w:t>
      </w:r>
      <w:r w:rsidR="003E08E1">
        <w:t xml:space="preserve">au réseau informatique, il </w:t>
      </w:r>
      <w:r>
        <w:t>suffira juste de</w:t>
      </w:r>
      <w:r w:rsidR="003E08E1">
        <w:t xml:space="preserve"> l</w:t>
      </w:r>
      <w:r w:rsidR="008C0008">
        <w:t>’allumer pour assurer la disponibilité du réseau au utilisateur</w:t>
      </w:r>
      <w:r w:rsidR="00001BE3">
        <w:t>s</w:t>
      </w:r>
      <w:r w:rsidR="00D169A5">
        <w:t>.</w:t>
      </w:r>
      <w:r w:rsidR="00C15A5F">
        <w:t xml:space="preserve"> </w:t>
      </w:r>
      <w:r w:rsidR="000B0A62">
        <w:t xml:space="preserve">C’est dernier </w:t>
      </w:r>
      <w:r w:rsidR="00216230">
        <w:t xml:space="preserve">seront placer dans une </w:t>
      </w:r>
      <w:r w:rsidR="00B9280D">
        <w:t>pièce renforcer et ignifuger</w:t>
      </w:r>
      <w:r w:rsidR="002D7DFE">
        <w:t xml:space="preserve"> pour une diminuer les risquer d’incendie et naturel.</w:t>
      </w:r>
    </w:p>
    <w:p w14:paraId="2316982E" w14:textId="77777777" w:rsidR="006E5AFC" w:rsidRDefault="006E5AFC" w:rsidP="00312AE0"/>
    <w:p w14:paraId="11DFAC1A" w14:textId="3A1CA42B" w:rsidR="005156D2" w:rsidRDefault="00203668" w:rsidP="005156D2">
      <w:pPr>
        <w:pStyle w:val="CESIsoustitre1"/>
      </w:pPr>
      <w:bookmarkStart w:id="20" w:name="_Toc536691993"/>
      <w:r>
        <w:t>Les serveurs</w:t>
      </w:r>
      <w:bookmarkEnd w:id="20"/>
      <w: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081"/>
      </w:tblGrid>
      <w:tr w:rsidR="00C916C9" w14:paraId="6078E57E" w14:textId="77777777" w:rsidTr="178B0C0E">
        <w:tc>
          <w:tcPr>
            <w:tcW w:w="2263" w:type="dxa"/>
          </w:tcPr>
          <w:p w14:paraId="78794407" w14:textId="25AE0F3F" w:rsidR="00C916C9" w:rsidRDefault="00C916C9" w:rsidP="00203668">
            <w:r>
              <w:rPr>
                <w:noProof/>
                <w:lang w:eastAsia="fr-FR"/>
              </w:rPr>
              <w:drawing>
                <wp:inline distT="0" distB="0" distL="0" distR="0" wp14:anchorId="218BA30E" wp14:editId="4EE875FA">
                  <wp:extent cx="1266825" cy="1266825"/>
                  <wp:effectExtent l="0" t="0" r="9525" b="9525"/>
                  <wp:docPr id="24625929" name="Image 24625929" descr="Une image contenant mur, moni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flipV="1">
                            <a:off x="0" y="0"/>
                            <a:ext cx="1266825" cy="1266825"/>
                          </a:xfrm>
                          <a:prstGeom prst="rect">
                            <a:avLst/>
                          </a:prstGeom>
                        </pic:spPr>
                      </pic:pic>
                    </a:graphicData>
                  </a:graphic>
                </wp:inline>
              </w:drawing>
            </w:r>
          </w:p>
        </w:tc>
        <w:tc>
          <w:tcPr>
            <w:tcW w:w="7081" w:type="dxa"/>
          </w:tcPr>
          <w:p w14:paraId="144F07DA" w14:textId="74287CF3" w:rsidR="00C916C9" w:rsidRDefault="00154A66" w:rsidP="00154A66">
            <w:pPr>
              <w:jc w:val="center"/>
            </w:pPr>
            <w:r w:rsidRPr="00154A66">
              <w:t xml:space="preserve">HPE ProLiant </w:t>
            </w:r>
            <w:proofErr w:type="spellStart"/>
            <w:r w:rsidRPr="00154A66">
              <w:t>MicroServer</w:t>
            </w:r>
            <w:proofErr w:type="spellEnd"/>
            <w:r w:rsidRPr="00154A66">
              <w:t xml:space="preserve"> Gen10 (P03698-421)</w:t>
            </w:r>
          </w:p>
          <w:p w14:paraId="504E5BF4" w14:textId="77777777" w:rsidR="006F1D97" w:rsidRDefault="006F1D97" w:rsidP="00154A66">
            <w:pPr>
              <w:jc w:val="center"/>
            </w:pPr>
          </w:p>
          <w:p w14:paraId="20603A9B" w14:textId="77777777" w:rsidR="006F1D97" w:rsidRDefault="006F1D97" w:rsidP="006F1D97">
            <w:r>
              <w:t xml:space="preserve">Processeur AMD </w:t>
            </w:r>
            <w:proofErr w:type="spellStart"/>
            <w:r>
              <w:t>Opteron</w:t>
            </w:r>
            <w:proofErr w:type="spellEnd"/>
            <w:r>
              <w:t xml:space="preserve"> X3421 (Quad-</w:t>
            </w:r>
            <w:proofErr w:type="spellStart"/>
            <w:r>
              <w:t>Core</w:t>
            </w:r>
            <w:proofErr w:type="spellEnd"/>
            <w:r>
              <w:t xml:space="preserve"> 2.1 GHz / 3.4 GHz Turbo) </w:t>
            </w:r>
          </w:p>
          <w:p w14:paraId="26B50302" w14:textId="77777777" w:rsidR="006F1D97" w:rsidRDefault="006F1D97" w:rsidP="006F1D97">
            <w:r>
              <w:t>8 Go de mémoire DDR4 ECC (2 slots - maximum 32 Go)</w:t>
            </w:r>
          </w:p>
          <w:p w14:paraId="09412E22" w14:textId="77777777" w:rsidR="006F1D97" w:rsidRDefault="006F1D97" w:rsidP="006F1D97">
            <w:r>
              <w:t>4 baies pour disques durs HPE SATA LFF non enfichables à chaud</w:t>
            </w:r>
          </w:p>
          <w:p w14:paraId="24938FFE" w14:textId="77777777" w:rsidR="006F1D97" w:rsidRDefault="006F1D97" w:rsidP="006F1D97">
            <w:r>
              <w:t>Alimentation 200 Watts</w:t>
            </w:r>
          </w:p>
          <w:p w14:paraId="4C07BB3F" w14:textId="77777777" w:rsidR="006F1D97" w:rsidRDefault="006F1D97" w:rsidP="006F1D97">
            <w:r>
              <w:t xml:space="preserve">2 logements </w:t>
            </w:r>
            <w:proofErr w:type="spellStart"/>
            <w:r>
              <w:t>PCIe</w:t>
            </w:r>
            <w:proofErr w:type="spellEnd"/>
            <w:r>
              <w:t xml:space="preserve"> 3.0</w:t>
            </w:r>
          </w:p>
          <w:p w14:paraId="20ADD5E7" w14:textId="76C021DD" w:rsidR="00154A66" w:rsidRDefault="006F1D97" w:rsidP="006F1D97">
            <w:r>
              <w:t>Garantie co</w:t>
            </w:r>
            <w:r w:rsidR="00F94D08">
              <w:t>nstructeur 2</w:t>
            </w:r>
            <w:r>
              <w:t xml:space="preserve"> an</w:t>
            </w:r>
          </w:p>
          <w:p w14:paraId="5F33C77D" w14:textId="20DB85EF" w:rsidR="00154A66" w:rsidRDefault="00154A66" w:rsidP="00154A66"/>
        </w:tc>
      </w:tr>
    </w:tbl>
    <w:p w14:paraId="75C9B0B6" w14:textId="38E7732F" w:rsidR="00203668" w:rsidRDefault="00203668" w:rsidP="00203668"/>
    <w:p w14:paraId="223AADB7" w14:textId="0E683EF7" w:rsidR="00FD77F6" w:rsidRDefault="00FD77F6" w:rsidP="00203668">
      <w:r>
        <w:t>Les serveurs vont être relié</w:t>
      </w:r>
      <w:r w:rsidR="008435C6">
        <w:t>s</w:t>
      </w:r>
      <w:r>
        <w:t xml:space="preserve"> ensemble pour former un cluster</w:t>
      </w:r>
      <w:r w:rsidR="008435C6">
        <w:t>.</w:t>
      </w:r>
      <w:r>
        <w:t xml:space="preserve"> </w:t>
      </w:r>
      <w:r w:rsidR="008435C6">
        <w:t>C</w:t>
      </w:r>
      <w:r>
        <w:t>ette technologie va nous permet</w:t>
      </w:r>
      <w:r w:rsidR="008435C6">
        <w:t>tre</w:t>
      </w:r>
      <w:r>
        <w:t xml:space="preserve"> d’avoir une redondance et une haute disponibilité pour application ou ficher de l’entreprise. En cas de panne d’un serveur </w:t>
      </w:r>
      <w:r w:rsidR="00AF4B00">
        <w:t xml:space="preserve">les applicatifs d’entreprise </w:t>
      </w:r>
      <w:r w:rsidR="008435C6">
        <w:t xml:space="preserve">ne seront que légèrement impactés, ce qui </w:t>
      </w:r>
      <w:r w:rsidR="009E3D6C">
        <w:t>assurera</w:t>
      </w:r>
      <w:r w:rsidR="008435C6">
        <w:t xml:space="preserve"> un fonctionnement </w:t>
      </w:r>
      <w:r w:rsidR="009E3D6C">
        <w:t>quasiment</w:t>
      </w:r>
      <w:r w:rsidR="008435C6">
        <w:t xml:space="preserve"> normal pour </w:t>
      </w:r>
      <w:r w:rsidR="009E3D6C">
        <w:t>les</w:t>
      </w:r>
      <w:r w:rsidR="008435C6">
        <w:t xml:space="preserve"> utilisateurs</w:t>
      </w:r>
    </w:p>
    <w:p w14:paraId="442CCA93" w14:textId="1B8F80D2" w:rsidR="00AF4B00" w:rsidRDefault="36F12959" w:rsidP="00203668">
      <w:r>
        <w:t>Il faut savoir qu’un serveur est suffis</w:t>
      </w:r>
      <w:r w:rsidR="009E3D6C">
        <w:t>a</w:t>
      </w:r>
      <w:r>
        <w:t>nt pour supporter les applicatif de l’entreprise. C</w:t>
      </w:r>
      <w:r w:rsidR="009E3D6C">
        <w:t>es</w:t>
      </w:r>
      <w:r>
        <w:t xml:space="preserve"> deux serveurs seront place dans une pièce sécuris</w:t>
      </w:r>
      <w:r w:rsidR="009E3D6C">
        <w:t>ée</w:t>
      </w:r>
      <w:r>
        <w:t xml:space="preserve"> (fermer au public) et ignifuger.   </w:t>
      </w:r>
    </w:p>
    <w:p w14:paraId="73274BC4" w14:textId="4B665E59" w:rsidR="00F94D08" w:rsidRDefault="00F94D08" w:rsidP="00203668"/>
    <w:p w14:paraId="44FFE3B6" w14:textId="77777777" w:rsidR="006E5AFC" w:rsidRDefault="006E5AFC" w:rsidP="00203668"/>
    <w:p w14:paraId="408D70C9" w14:textId="77777777" w:rsidR="00302428" w:rsidRDefault="00302428" w:rsidP="00302428">
      <w:pPr>
        <w:pStyle w:val="CESIsoustitre1"/>
      </w:pPr>
      <w:bookmarkStart w:id="21" w:name="_Toc536691994"/>
      <w:r>
        <w:t>Matériel de redondance</w:t>
      </w:r>
      <w:bookmarkEnd w:id="21"/>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7222"/>
      </w:tblGrid>
      <w:tr w:rsidR="00302428" w14:paraId="17DBDEB9" w14:textId="77777777" w:rsidTr="178B0C0E">
        <w:tc>
          <w:tcPr>
            <w:tcW w:w="2122" w:type="dxa"/>
          </w:tcPr>
          <w:p w14:paraId="1090E008" w14:textId="797EF814" w:rsidR="00302428" w:rsidRDefault="00302428" w:rsidP="00302428">
            <w:r>
              <w:rPr>
                <w:noProof/>
                <w:lang w:eastAsia="fr-FR"/>
              </w:rPr>
              <w:drawing>
                <wp:inline distT="0" distB="0" distL="0" distR="0" wp14:anchorId="17001D17" wp14:editId="783C65DD">
                  <wp:extent cx="1150620" cy="1150620"/>
                  <wp:effectExtent l="0" t="0" r="0" b="0"/>
                  <wp:docPr id="79781048" name="Image 7978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1150620" cy="1150620"/>
                          </a:xfrm>
                          <a:prstGeom prst="rect">
                            <a:avLst/>
                          </a:prstGeom>
                        </pic:spPr>
                      </pic:pic>
                    </a:graphicData>
                  </a:graphic>
                </wp:inline>
              </w:drawing>
            </w:r>
          </w:p>
        </w:tc>
        <w:tc>
          <w:tcPr>
            <w:tcW w:w="7222" w:type="dxa"/>
          </w:tcPr>
          <w:p w14:paraId="2971803E" w14:textId="77777777" w:rsidR="00302428" w:rsidRDefault="00302428" w:rsidP="00302428">
            <w:pPr>
              <w:jc w:val="center"/>
            </w:pPr>
            <w:r w:rsidRPr="00302428">
              <w:t xml:space="preserve">APC Smart-UPS 2200VA LCD 230V Smart </w:t>
            </w:r>
            <w:proofErr w:type="spellStart"/>
            <w:r w:rsidRPr="00302428">
              <w:t>Connect</w:t>
            </w:r>
            <w:proofErr w:type="spellEnd"/>
          </w:p>
          <w:p w14:paraId="2B2DC492" w14:textId="77777777" w:rsidR="00302428" w:rsidRDefault="00302428" w:rsidP="00302428">
            <w:pPr>
              <w:jc w:val="center"/>
            </w:pPr>
          </w:p>
          <w:p w14:paraId="19CA9E26" w14:textId="77777777" w:rsidR="00302428" w:rsidRDefault="00302428" w:rsidP="00302428">
            <w:r>
              <w:t>Caractéristiques principales :</w:t>
            </w:r>
          </w:p>
          <w:p w14:paraId="0D21DD57" w14:textId="77777777" w:rsidR="00302428" w:rsidRDefault="00302428" w:rsidP="00302428">
            <w:r>
              <w:t xml:space="preserve">       </w:t>
            </w:r>
          </w:p>
          <w:p w14:paraId="67351BA9" w14:textId="77777777" w:rsidR="00302428" w:rsidRDefault="00302428" w:rsidP="00302428">
            <w:r>
              <w:t>Interrupteur d'arrêt d'urgence</w:t>
            </w:r>
          </w:p>
          <w:p w14:paraId="7B73000D" w14:textId="77777777" w:rsidR="00302428" w:rsidRDefault="00302428" w:rsidP="00302428">
            <w:r>
              <w:t>Protection contre les surtensions et antiparasitage</w:t>
            </w:r>
          </w:p>
          <w:p w14:paraId="05D5F4E1" w14:textId="77777777" w:rsidR="00302428" w:rsidRDefault="00302428" w:rsidP="00302428">
            <w:r>
              <w:t>Connexion de sortie : 8 prises de type "IEC320 C13" et 1 prise de type "IEC320 C19" + 2 IEC Jumpers</w:t>
            </w:r>
          </w:p>
          <w:p w14:paraId="7C1FFC7B" w14:textId="77777777" w:rsidR="00302428" w:rsidRDefault="00302428" w:rsidP="00302428">
            <w:r>
              <w:t>Fréquence de sortie 50-60 Hz</w:t>
            </w:r>
          </w:p>
          <w:p w14:paraId="7225E2FB" w14:textId="77777777" w:rsidR="00302428" w:rsidRDefault="00302428" w:rsidP="00302428">
            <w:r>
              <w:t>Connexions de sortie avec prises organisées en deux groupes, dont l'un est contrôlable</w:t>
            </w:r>
          </w:p>
          <w:p w14:paraId="3281B165" w14:textId="77777777" w:rsidR="00302428" w:rsidRDefault="00302428" w:rsidP="00302428">
            <w:r>
              <w:t>Tension d'entrée nominale : 230 Volts</w:t>
            </w:r>
          </w:p>
          <w:p w14:paraId="347F2D0F" w14:textId="77777777" w:rsidR="00302428" w:rsidRDefault="00302428" w:rsidP="00302428">
            <w:r>
              <w:t xml:space="preserve">Capacité de puissance de sortie 1.98 </w:t>
            </w:r>
            <w:proofErr w:type="spellStart"/>
            <w:r>
              <w:t>KWatts</w:t>
            </w:r>
            <w:proofErr w:type="spellEnd"/>
            <w:r>
              <w:t xml:space="preserve"> / 2.2 kVA</w:t>
            </w:r>
          </w:p>
          <w:p w14:paraId="0DF0693A" w14:textId="77777777" w:rsidR="00302428" w:rsidRDefault="00302428" w:rsidP="00302428">
            <w:r>
              <w:t>Batterie avec accumulateur au plomb sans entretien avec électrolyte suspendue, étanche</w:t>
            </w:r>
          </w:p>
          <w:p w14:paraId="20EF4FFA" w14:textId="5B018234" w:rsidR="00302428" w:rsidRDefault="00302428" w:rsidP="00302428">
            <w:r>
              <w:t>Garantie 3 ans (sauf batterie, garantie 2 ans)</w:t>
            </w:r>
          </w:p>
        </w:tc>
      </w:tr>
    </w:tbl>
    <w:p w14:paraId="313E6682" w14:textId="111081DB" w:rsidR="00F94D08" w:rsidRDefault="00302428" w:rsidP="00302428">
      <w:r>
        <w:t xml:space="preserve"> </w:t>
      </w:r>
    </w:p>
    <w:p w14:paraId="047E37E4" w14:textId="63B6DF11" w:rsidR="000370FB" w:rsidRDefault="009E3D6C" w:rsidP="00302428">
      <w:r>
        <w:t>L’o</w:t>
      </w:r>
      <w:r w:rsidR="00170483">
        <w:t xml:space="preserve">nduleur nous permet d’alimenter les serveurs en cas de coupure de courant dans la pièce de sécurité, et nous donne du temps pour relancer le réseau électrique de la pièce. </w:t>
      </w:r>
      <w:r w:rsidR="001B759E">
        <w:t>Le</w:t>
      </w:r>
      <w:r w:rsidR="00170483">
        <w:t xml:space="preserve"> temps de décharge est de 30 minute</w:t>
      </w:r>
      <w:r w:rsidR="00BA57ED">
        <w:t>.</w:t>
      </w:r>
    </w:p>
    <w:p w14:paraId="5656B90D" w14:textId="77777777" w:rsidR="006E5AFC" w:rsidRDefault="006E5AFC" w:rsidP="00302428"/>
    <w:p w14:paraId="7C6AC0F8" w14:textId="77777777" w:rsidR="006E5AFC" w:rsidRDefault="006E5AFC" w:rsidP="00302428"/>
    <w:p w14:paraId="682283E0" w14:textId="77777777" w:rsidR="007D75D3" w:rsidRDefault="007D75D3" w:rsidP="00BA57ED">
      <w:pPr>
        <w:pStyle w:val="CESIsoustitre1"/>
      </w:pPr>
      <w:bookmarkStart w:id="22" w:name="_Toc508724618"/>
      <w:bookmarkStart w:id="23" w:name="_Toc536691995"/>
      <w:r>
        <w:t>NAS</w:t>
      </w:r>
      <w:bookmarkEnd w:id="22"/>
      <w:bookmarkEnd w:id="23"/>
      <w: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7222"/>
      </w:tblGrid>
      <w:tr w:rsidR="00022B4A" w14:paraId="79A2409B" w14:textId="77777777" w:rsidTr="00653306">
        <w:tc>
          <w:tcPr>
            <w:tcW w:w="2122" w:type="dxa"/>
          </w:tcPr>
          <w:p w14:paraId="1EBBC24A" w14:textId="6D479119" w:rsidR="00022B4A" w:rsidRDefault="006D796D" w:rsidP="006D796D">
            <w:pPr>
              <w:tabs>
                <w:tab w:val="left" w:pos="1290"/>
                <w:tab w:val="left" w:pos="2742"/>
              </w:tabs>
            </w:pPr>
            <w:r>
              <w:rPr>
                <w:noProof/>
                <w:lang w:eastAsia="fr-FR"/>
              </w:rPr>
              <w:drawing>
                <wp:inline distT="0" distB="0" distL="0" distR="0" wp14:anchorId="6D96526E" wp14:editId="5AAE19F1">
                  <wp:extent cx="1176793" cy="952943"/>
                  <wp:effectExtent l="0" t="0" r="4445"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82928" cy="957911"/>
                          </a:xfrm>
                          <a:prstGeom prst="rect">
                            <a:avLst/>
                          </a:prstGeom>
                          <a:noFill/>
                        </pic:spPr>
                      </pic:pic>
                    </a:graphicData>
                  </a:graphic>
                </wp:inline>
              </w:drawing>
            </w:r>
            <w:r>
              <w:tab/>
            </w:r>
            <w:r>
              <w:tab/>
            </w:r>
          </w:p>
        </w:tc>
        <w:tc>
          <w:tcPr>
            <w:tcW w:w="7222" w:type="dxa"/>
          </w:tcPr>
          <w:p w14:paraId="244B77C4" w14:textId="3643BDAE" w:rsidR="006D796D" w:rsidRDefault="006D796D" w:rsidP="006D796D">
            <w:pPr>
              <w:jc w:val="center"/>
              <w:rPr>
                <w:b/>
                <w:sz w:val="18"/>
              </w:rPr>
            </w:pPr>
            <w:r>
              <w:t xml:space="preserve">Nas </w:t>
            </w:r>
            <w:r w:rsidRPr="009F538F">
              <w:t>QNAP TS-431X-8G</w:t>
            </w:r>
          </w:p>
          <w:p w14:paraId="3C0DC625" w14:textId="77777777" w:rsidR="006D796D" w:rsidRDefault="006D796D" w:rsidP="006D796D">
            <w:pPr>
              <w:rPr>
                <w:b/>
                <w:sz w:val="18"/>
              </w:rPr>
            </w:pPr>
          </w:p>
          <w:p w14:paraId="6BFFDA7D" w14:textId="7E3E6DF8" w:rsidR="006D796D" w:rsidRPr="006D796D" w:rsidRDefault="006D796D" w:rsidP="006D796D">
            <w:pPr>
              <w:rPr>
                <w:b/>
                <w:sz w:val="18"/>
              </w:rPr>
            </w:pPr>
            <w:r w:rsidRPr="006D796D">
              <w:rPr>
                <w:b/>
                <w:sz w:val="18"/>
              </w:rPr>
              <w:t xml:space="preserve">DESCRIPTION : </w:t>
            </w:r>
          </w:p>
          <w:p w14:paraId="516DD137" w14:textId="77777777" w:rsidR="006D796D" w:rsidRPr="006D796D" w:rsidRDefault="006D796D" w:rsidP="006D796D">
            <w:pPr>
              <w:rPr>
                <w:sz w:val="18"/>
              </w:rPr>
            </w:pPr>
            <w:r w:rsidRPr="006D796D">
              <w:rPr>
                <w:sz w:val="18"/>
              </w:rPr>
              <w:t>Processeur Dual-</w:t>
            </w:r>
            <w:proofErr w:type="spellStart"/>
            <w:r w:rsidRPr="006D796D">
              <w:rPr>
                <w:sz w:val="18"/>
              </w:rPr>
              <w:t>Core</w:t>
            </w:r>
            <w:proofErr w:type="spellEnd"/>
            <w:r w:rsidRPr="006D796D">
              <w:rPr>
                <w:sz w:val="18"/>
              </w:rPr>
              <w:t xml:space="preserve"> ARM Cortex-A15 </w:t>
            </w:r>
            <w:proofErr w:type="spellStart"/>
            <w:r w:rsidRPr="006D796D">
              <w:rPr>
                <w:sz w:val="18"/>
              </w:rPr>
              <w:t>AnnapurnaLabs</w:t>
            </w:r>
            <w:proofErr w:type="spellEnd"/>
            <w:r w:rsidRPr="006D796D">
              <w:rPr>
                <w:sz w:val="18"/>
              </w:rPr>
              <w:t xml:space="preserve"> et 8 Go (1 x 8 Go) de SODIMM DDR3</w:t>
            </w:r>
          </w:p>
          <w:p w14:paraId="7D0002B8" w14:textId="77777777" w:rsidR="006D796D" w:rsidRPr="006D796D" w:rsidRDefault="006D796D" w:rsidP="006D796D">
            <w:pPr>
              <w:rPr>
                <w:sz w:val="18"/>
              </w:rPr>
            </w:pPr>
            <w:r w:rsidRPr="006D796D">
              <w:rPr>
                <w:sz w:val="18"/>
              </w:rPr>
              <w:t>4 emplacements pour HDD/SSD 2.5" ou 3.5" 6Gbps</w:t>
            </w:r>
          </w:p>
          <w:p w14:paraId="04754196" w14:textId="77777777" w:rsidR="006D796D" w:rsidRPr="006D796D" w:rsidRDefault="006D796D" w:rsidP="006D796D">
            <w:pPr>
              <w:rPr>
                <w:sz w:val="18"/>
              </w:rPr>
            </w:pPr>
            <w:r w:rsidRPr="006D796D">
              <w:rPr>
                <w:sz w:val="18"/>
              </w:rPr>
              <w:t>Fonction Hot Swap (remplacement à chaud du disque dur)</w:t>
            </w:r>
          </w:p>
          <w:p w14:paraId="2161CAF8" w14:textId="77777777" w:rsidR="006D796D" w:rsidRPr="006D796D" w:rsidRDefault="006D796D" w:rsidP="006D796D">
            <w:pPr>
              <w:rPr>
                <w:sz w:val="18"/>
              </w:rPr>
            </w:pPr>
            <w:r w:rsidRPr="006D796D">
              <w:rPr>
                <w:sz w:val="18"/>
              </w:rPr>
              <w:t xml:space="preserve">3 ports USB 3.0, 1 port 10 </w:t>
            </w:r>
            <w:proofErr w:type="spellStart"/>
            <w:r w:rsidRPr="006D796D">
              <w:rPr>
                <w:sz w:val="18"/>
              </w:rPr>
              <w:t>GbE</w:t>
            </w:r>
            <w:proofErr w:type="spellEnd"/>
            <w:r w:rsidRPr="006D796D">
              <w:rPr>
                <w:sz w:val="18"/>
              </w:rPr>
              <w:t xml:space="preserve"> (SFP+) et 2 ports Gigabit LAN</w:t>
            </w:r>
          </w:p>
          <w:p w14:paraId="3FB45DC4" w14:textId="77777777" w:rsidR="006D796D" w:rsidRPr="006D796D" w:rsidRDefault="006D796D" w:rsidP="006D796D">
            <w:pPr>
              <w:rPr>
                <w:sz w:val="18"/>
              </w:rPr>
            </w:pPr>
            <w:r w:rsidRPr="006D796D">
              <w:rPr>
                <w:noProof/>
                <w:sz w:val="18"/>
                <w:lang w:eastAsia="fr-FR"/>
              </w:rPr>
              <mc:AlternateContent>
                <mc:Choice Requires="wps">
                  <w:drawing>
                    <wp:anchor distT="0" distB="0" distL="114300" distR="114300" simplePos="0" relativeHeight="251657728" behindDoc="0" locked="0" layoutInCell="1" allowOverlap="1" wp14:anchorId="76215A76" wp14:editId="78985BC0">
                      <wp:simplePos x="0" y="0"/>
                      <wp:positionH relativeFrom="margin">
                        <wp:posOffset>5293553</wp:posOffset>
                      </wp:positionH>
                      <wp:positionV relativeFrom="paragraph">
                        <wp:posOffset>81612</wp:posOffset>
                      </wp:positionV>
                      <wp:extent cx="1256306" cy="87464"/>
                      <wp:effectExtent l="0" t="0" r="1270" b="8255"/>
                      <wp:wrapNone/>
                      <wp:docPr id="3" name="Zone de texte 48"/>
                      <wp:cNvGraphicFramePr/>
                      <a:graphic xmlns:a="http://schemas.openxmlformats.org/drawingml/2006/main">
                        <a:graphicData uri="http://schemas.microsoft.com/office/word/2010/wordprocessingShape">
                          <wps:wsp>
                            <wps:cNvSpPr txBox="1"/>
                            <wps:spPr>
                              <a:xfrm>
                                <a:off x="0" y="0"/>
                                <a:ext cx="1256306" cy="87464"/>
                              </a:xfrm>
                              <a:prstGeom prst="rect">
                                <a:avLst/>
                              </a:prstGeom>
                              <a:solidFill>
                                <a:prstClr val="white"/>
                              </a:solidFill>
                              <a:ln>
                                <a:noFill/>
                              </a:ln>
                            </wps:spPr>
                            <wps:txbx>
                              <w:txbxContent>
                                <w:p w14:paraId="61AAAEC6" w14:textId="77777777" w:rsidR="00C340A2" w:rsidRPr="00EB25A4" w:rsidRDefault="00C340A2" w:rsidP="006D796D">
                                  <w:pPr>
                                    <w:pStyle w:val="Lgende"/>
                                    <w:rPr>
                                      <w:noProof/>
                                      <w:sz w:val="10"/>
                                    </w:rPr>
                                  </w:pPr>
                                  <w:r w:rsidRPr="00EB25A4">
                                    <w:rPr>
                                      <w:sz w:val="10"/>
                                    </w:rPr>
                                    <w:t xml:space="preserve">https://www.ldlc-pro.com/fiche/PB0022432 </w:t>
                                  </w:r>
                                  <w:r w:rsidRPr="00EB25A4">
                                    <w:rPr>
                                      <w:noProof/>
                                      <w:sz w:val="10"/>
                                    </w:rPr>
                                    <w:fldChar w:fldCharType="begin"/>
                                  </w:r>
                                  <w:r w:rsidRPr="00EB25A4">
                                    <w:rPr>
                                      <w:noProof/>
                                      <w:sz w:val="10"/>
                                    </w:rPr>
                                    <w:instrText xml:space="preserve"> SEQ https://www.ldlc-pro.com/fiche/PB0022432 \* ARABIC </w:instrText>
                                  </w:r>
                                  <w:r w:rsidRPr="00EB25A4">
                                    <w:rPr>
                                      <w:noProof/>
                                      <w:sz w:val="10"/>
                                    </w:rPr>
                                    <w:fldChar w:fldCharType="separate"/>
                                  </w:r>
                                  <w:r w:rsidRPr="00EB25A4">
                                    <w:rPr>
                                      <w:noProof/>
                                      <w:sz w:val="10"/>
                                    </w:rPr>
                                    <w:t>1</w:t>
                                  </w:r>
                                  <w:r w:rsidRPr="00EB25A4">
                                    <w:rPr>
                                      <w:noProof/>
                                      <w:sz w:val="1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15A76" id="Zone de texte 48" o:spid="_x0000_s1028" type="#_x0000_t202" style="position:absolute;margin-left:416.8pt;margin-top:6.45pt;width:98.9pt;height:6.9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" stroked="f">
                      <v:textbox inset="0,0,0,0">
                        <w:txbxContent>
                          <w:p w14:paraId="61AAAEC6" w14:textId="77777777" w:rsidR="00C340A2" w:rsidRPr="00EB25A4" w:rsidRDefault="00C340A2" w:rsidP="006D796D">
                            <w:pPr>
                              <w:pStyle w:val="Lgende"/>
                              <w:rPr>
                                <w:noProof/>
                                <w:sz w:val="10"/>
                              </w:rPr>
                            </w:pPr>
                            <w:r w:rsidRPr="00EB25A4">
                              <w:rPr>
                                <w:sz w:val="10"/>
                              </w:rPr>
                              <w:t xml:space="preserve">https://www.ldlc-pro.com/fiche/PB0022432 </w:t>
                            </w:r>
                            <w:r w:rsidRPr="00EB25A4">
                              <w:rPr>
                                <w:noProof/>
                                <w:sz w:val="10"/>
                              </w:rPr>
                              <w:fldChar w:fldCharType="begin"/>
                            </w:r>
                            <w:r w:rsidRPr="00EB25A4">
                              <w:rPr>
                                <w:noProof/>
                                <w:sz w:val="10"/>
                              </w:rPr>
                              <w:instrText xml:space="preserve"> SEQ https://www.ldlc-pro.com/fiche/PB0022432 \* ARABIC </w:instrText>
                            </w:r>
                            <w:r w:rsidRPr="00EB25A4">
                              <w:rPr>
                                <w:noProof/>
                                <w:sz w:val="10"/>
                              </w:rPr>
                              <w:fldChar w:fldCharType="separate"/>
                            </w:r>
                            <w:r w:rsidRPr="00EB25A4">
                              <w:rPr>
                                <w:noProof/>
                                <w:sz w:val="10"/>
                              </w:rPr>
                              <w:t>1</w:t>
                            </w:r>
                            <w:r w:rsidRPr="00EB25A4">
                              <w:rPr>
                                <w:noProof/>
                                <w:sz w:val="10"/>
                              </w:rPr>
                              <w:fldChar w:fldCharType="end"/>
                            </w:r>
                          </w:p>
                        </w:txbxContent>
                      </v:textbox>
                      <w10:wrap anchorx="margin"/>
                    </v:shape>
                  </w:pict>
                </mc:Fallback>
              </mc:AlternateContent>
            </w:r>
            <w:r w:rsidRPr="006D796D">
              <w:rPr>
                <w:sz w:val="18"/>
              </w:rPr>
              <w:t>Prise en charge de 3 000 caméras IP (2 licences gratuites)</w:t>
            </w:r>
          </w:p>
          <w:p w14:paraId="057E0199" w14:textId="77777777" w:rsidR="006D796D" w:rsidRPr="006D796D" w:rsidRDefault="006D796D" w:rsidP="006D796D">
            <w:pPr>
              <w:rPr>
                <w:sz w:val="18"/>
              </w:rPr>
            </w:pPr>
            <w:r w:rsidRPr="006D796D">
              <w:rPr>
                <w:sz w:val="18"/>
              </w:rPr>
              <w:t xml:space="preserve">Application </w:t>
            </w:r>
            <w:proofErr w:type="spellStart"/>
            <w:r w:rsidRPr="006D796D">
              <w:rPr>
                <w:sz w:val="18"/>
              </w:rPr>
              <w:t>VMobile</w:t>
            </w:r>
            <w:proofErr w:type="spellEnd"/>
            <w:r w:rsidRPr="006D796D">
              <w:rPr>
                <w:sz w:val="18"/>
              </w:rPr>
              <w:t xml:space="preserve"> pour iOS et Android</w:t>
            </w:r>
          </w:p>
          <w:p w14:paraId="4E0FF271" w14:textId="77777777" w:rsidR="006D796D" w:rsidRPr="006D796D" w:rsidRDefault="006D796D" w:rsidP="006D796D">
            <w:pPr>
              <w:rPr>
                <w:sz w:val="18"/>
              </w:rPr>
            </w:pPr>
            <w:r w:rsidRPr="006D796D">
              <w:rPr>
                <w:sz w:val="18"/>
              </w:rPr>
              <w:t>Antivirus, Serveur de fichiers, FTP, de sauvegarde, Web, VPN, RADIUS, Syslog, d'impression, Station de Surveillance, iSCSI, applications de virtualisation complètes</w:t>
            </w:r>
          </w:p>
          <w:p w14:paraId="54D4CB2A" w14:textId="77777777" w:rsidR="006D796D" w:rsidRPr="006D796D" w:rsidRDefault="006D796D" w:rsidP="006D796D">
            <w:pPr>
              <w:rPr>
                <w:sz w:val="18"/>
              </w:rPr>
            </w:pPr>
            <w:r w:rsidRPr="006D796D">
              <w:rPr>
                <w:sz w:val="18"/>
              </w:rPr>
              <w:t>Partage de fichiers multiplateforme, stockage centralisé des données</w:t>
            </w:r>
          </w:p>
          <w:p w14:paraId="0282FC9A" w14:textId="77777777" w:rsidR="006D796D" w:rsidRPr="006D796D" w:rsidRDefault="006D796D" w:rsidP="006D796D">
            <w:pPr>
              <w:rPr>
                <w:sz w:val="18"/>
              </w:rPr>
            </w:pPr>
            <w:r w:rsidRPr="006D796D">
              <w:rPr>
                <w:sz w:val="18"/>
              </w:rPr>
              <w:t>Accélération de cache SSD</w:t>
            </w:r>
          </w:p>
          <w:p w14:paraId="24194CC1" w14:textId="77777777" w:rsidR="00022B4A" w:rsidRDefault="00022B4A" w:rsidP="00022B4A"/>
        </w:tc>
      </w:tr>
    </w:tbl>
    <w:p w14:paraId="085F5855" w14:textId="1F7A02E2" w:rsidR="006E5AFC" w:rsidRDefault="006E5AFC" w:rsidP="00302428"/>
    <w:p w14:paraId="776E8FF2" w14:textId="3ECEA1E9" w:rsidR="006B6D66" w:rsidRDefault="001B759E" w:rsidP="006B6D66">
      <w:pPr>
        <w:pStyle w:val="CESIsoustitre1"/>
      </w:pPr>
      <w:bookmarkStart w:id="24" w:name="_Toc536691996"/>
      <w:r>
        <w:t>Imprimante</w:t>
      </w:r>
      <w:bookmarkEnd w:id="24"/>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2"/>
        <w:gridCol w:w="7152"/>
      </w:tblGrid>
      <w:tr w:rsidR="00DA5E14" w14:paraId="73C45E1D" w14:textId="77777777" w:rsidTr="178B0C0E">
        <w:tc>
          <w:tcPr>
            <w:tcW w:w="2137" w:type="dxa"/>
          </w:tcPr>
          <w:p w14:paraId="2BB6689E" w14:textId="15097BA7" w:rsidR="006B6D66" w:rsidRDefault="00DA5E14" w:rsidP="006B6D66">
            <w:r>
              <w:rPr>
                <w:noProof/>
                <w:lang w:eastAsia="fr-FR"/>
              </w:rPr>
              <w:lastRenderedPageBreak/>
              <w:drawing>
                <wp:inline distT="0" distB="0" distL="0" distR="0" wp14:anchorId="27D975A9" wp14:editId="6CD9D99C">
                  <wp:extent cx="1261110" cy="1261110"/>
                  <wp:effectExtent l="0" t="0" r="0" b="0"/>
                  <wp:docPr id="730917220" name="Image 730917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flipH="1">
                            <a:off x="0" y="0"/>
                            <a:ext cx="1261110" cy="1261110"/>
                          </a:xfrm>
                          <a:prstGeom prst="rect">
                            <a:avLst/>
                          </a:prstGeom>
                        </pic:spPr>
                      </pic:pic>
                    </a:graphicData>
                  </a:graphic>
                </wp:inline>
              </w:drawing>
            </w:r>
          </w:p>
        </w:tc>
        <w:tc>
          <w:tcPr>
            <w:tcW w:w="7207" w:type="dxa"/>
          </w:tcPr>
          <w:p w14:paraId="4CC2C0DA" w14:textId="694E78C7" w:rsidR="00DA5E14" w:rsidRDefault="009976B2" w:rsidP="009976B2">
            <w:pPr>
              <w:jc w:val="center"/>
              <w:rPr>
                <w:sz w:val="12"/>
              </w:rPr>
            </w:pPr>
            <w:r w:rsidRPr="009976B2">
              <w:rPr>
                <w:sz w:val="12"/>
              </w:rPr>
              <w:t>XEROX WORKCENTRE 3225 DNI</w:t>
            </w:r>
          </w:p>
          <w:p w14:paraId="027C6508" w14:textId="77777777" w:rsidR="009976B2" w:rsidRPr="00DA5E14" w:rsidRDefault="009976B2" w:rsidP="009976B2">
            <w:pPr>
              <w:jc w:val="center"/>
              <w:rPr>
                <w:sz w:val="12"/>
              </w:rPr>
            </w:pPr>
          </w:p>
          <w:p w14:paraId="666D57EA" w14:textId="77777777" w:rsidR="00DA5E14" w:rsidRPr="00DA5E14" w:rsidRDefault="00DA5E14" w:rsidP="00DA5E14">
            <w:pPr>
              <w:rPr>
                <w:sz w:val="12"/>
              </w:rPr>
            </w:pPr>
            <w:r w:rsidRPr="00DA5E14">
              <w:rPr>
                <w:sz w:val="12"/>
              </w:rPr>
              <w:t>Nom de la caractéristique</w:t>
            </w:r>
            <w:r w:rsidRPr="00DA5E14">
              <w:rPr>
                <w:sz w:val="12"/>
              </w:rPr>
              <w:tab/>
              <w:t>Valeur</w:t>
            </w:r>
          </w:p>
          <w:p w14:paraId="0BD29B5B" w14:textId="77777777" w:rsidR="00DA5E14" w:rsidRPr="00DA5E14" w:rsidRDefault="00DA5E14" w:rsidP="00DA5E14">
            <w:pPr>
              <w:rPr>
                <w:sz w:val="12"/>
              </w:rPr>
            </w:pPr>
            <w:r w:rsidRPr="00DA5E14">
              <w:rPr>
                <w:sz w:val="12"/>
              </w:rPr>
              <w:t>Technologie d'impression</w:t>
            </w:r>
            <w:r w:rsidRPr="00DA5E14">
              <w:rPr>
                <w:sz w:val="12"/>
              </w:rPr>
              <w:tab/>
              <w:t>Laser monochrome</w:t>
            </w:r>
          </w:p>
          <w:p w14:paraId="299EA264" w14:textId="77777777" w:rsidR="00DA5E14" w:rsidRPr="00DA5E14" w:rsidRDefault="00DA5E14" w:rsidP="00DA5E14">
            <w:pPr>
              <w:rPr>
                <w:sz w:val="12"/>
              </w:rPr>
            </w:pPr>
            <w:r w:rsidRPr="00DA5E14">
              <w:rPr>
                <w:sz w:val="12"/>
              </w:rPr>
              <w:t>Capacité papier chargeur de document (ADF)</w:t>
            </w:r>
            <w:r w:rsidRPr="00DA5E14">
              <w:rPr>
                <w:sz w:val="12"/>
              </w:rPr>
              <w:tab/>
              <w:t>40</w:t>
            </w:r>
          </w:p>
          <w:p w14:paraId="45C88FDF" w14:textId="77777777" w:rsidR="00DA5E14" w:rsidRPr="00DA5E14" w:rsidRDefault="00DA5E14" w:rsidP="00DA5E14">
            <w:pPr>
              <w:rPr>
                <w:sz w:val="12"/>
              </w:rPr>
            </w:pPr>
            <w:r w:rsidRPr="00DA5E14">
              <w:rPr>
                <w:sz w:val="12"/>
              </w:rPr>
              <w:t>Capacité papier bac polyvalent</w:t>
            </w:r>
            <w:r w:rsidRPr="00DA5E14">
              <w:rPr>
                <w:sz w:val="12"/>
              </w:rPr>
              <w:tab/>
              <w:t>1</w:t>
            </w:r>
          </w:p>
          <w:p w14:paraId="3A444B08" w14:textId="77777777" w:rsidR="00DA5E14" w:rsidRPr="00DA5E14" w:rsidRDefault="00DA5E14" w:rsidP="00DA5E14">
            <w:pPr>
              <w:rPr>
                <w:sz w:val="12"/>
              </w:rPr>
            </w:pPr>
            <w:r w:rsidRPr="00DA5E14">
              <w:rPr>
                <w:sz w:val="12"/>
              </w:rPr>
              <w:t>Imprimante couleur</w:t>
            </w:r>
            <w:r w:rsidRPr="00DA5E14">
              <w:rPr>
                <w:sz w:val="12"/>
              </w:rPr>
              <w:tab/>
              <w:t>Non</w:t>
            </w:r>
          </w:p>
          <w:p w14:paraId="68FF56C2" w14:textId="77777777" w:rsidR="00DA5E14" w:rsidRPr="00DA5E14" w:rsidRDefault="00DA5E14" w:rsidP="00DA5E14">
            <w:pPr>
              <w:rPr>
                <w:sz w:val="12"/>
              </w:rPr>
            </w:pPr>
            <w:r w:rsidRPr="00DA5E14">
              <w:rPr>
                <w:sz w:val="12"/>
              </w:rPr>
              <w:t>Format du papier</w:t>
            </w:r>
            <w:r w:rsidRPr="00DA5E14">
              <w:rPr>
                <w:sz w:val="12"/>
              </w:rPr>
              <w:tab/>
              <w:t>Legal, A4</w:t>
            </w:r>
          </w:p>
          <w:p w14:paraId="26B03D0D" w14:textId="77777777" w:rsidR="00DA5E14" w:rsidRPr="00DA5E14" w:rsidRDefault="00DA5E14" w:rsidP="00DA5E14">
            <w:pPr>
              <w:rPr>
                <w:sz w:val="12"/>
              </w:rPr>
            </w:pPr>
            <w:r w:rsidRPr="00DA5E14">
              <w:rPr>
                <w:sz w:val="12"/>
              </w:rPr>
              <w:t>Ecran tactile Imprimante / MFC/ Scanner</w:t>
            </w:r>
            <w:r w:rsidRPr="00DA5E14">
              <w:rPr>
                <w:sz w:val="12"/>
              </w:rPr>
              <w:tab/>
              <w:t>Non</w:t>
            </w:r>
          </w:p>
          <w:p w14:paraId="5222D6C4" w14:textId="77777777" w:rsidR="00DA5E14" w:rsidRPr="00DA5E14" w:rsidRDefault="00DA5E14" w:rsidP="00DA5E14">
            <w:pPr>
              <w:rPr>
                <w:sz w:val="12"/>
              </w:rPr>
            </w:pPr>
            <w:r w:rsidRPr="00DA5E14">
              <w:rPr>
                <w:sz w:val="12"/>
              </w:rPr>
              <w:t>Coût de possession</w:t>
            </w:r>
            <w:r w:rsidRPr="00DA5E14">
              <w:rPr>
                <w:sz w:val="12"/>
              </w:rPr>
              <w:tab/>
              <w:t>Budget maitrisé</w:t>
            </w:r>
          </w:p>
          <w:p w14:paraId="1D95FC24" w14:textId="77777777" w:rsidR="00DA5E14" w:rsidRPr="00DA5E14" w:rsidRDefault="00DA5E14" w:rsidP="00DA5E14">
            <w:pPr>
              <w:rPr>
                <w:sz w:val="12"/>
              </w:rPr>
            </w:pPr>
            <w:r w:rsidRPr="00DA5E14">
              <w:rPr>
                <w:sz w:val="12"/>
              </w:rPr>
              <w:t>Taux d'utilisation mensuel (en nombre de pages)</w:t>
            </w:r>
            <w:r w:rsidRPr="00DA5E14">
              <w:rPr>
                <w:sz w:val="12"/>
              </w:rPr>
              <w:tab/>
              <w:t>1000</w:t>
            </w:r>
          </w:p>
          <w:p w14:paraId="1DF6A9E0" w14:textId="77777777" w:rsidR="00DA5E14" w:rsidRPr="00DA5E14" w:rsidRDefault="00DA5E14" w:rsidP="00DA5E14">
            <w:pPr>
              <w:rPr>
                <w:sz w:val="12"/>
              </w:rPr>
            </w:pPr>
            <w:r w:rsidRPr="00DA5E14">
              <w:rPr>
                <w:sz w:val="12"/>
              </w:rPr>
              <w:t xml:space="preserve">Mémoire en Mo </w:t>
            </w:r>
            <w:proofErr w:type="spellStart"/>
            <w:r w:rsidRPr="00DA5E14">
              <w:rPr>
                <w:sz w:val="12"/>
              </w:rPr>
              <w:t>imp</w:t>
            </w:r>
            <w:proofErr w:type="spellEnd"/>
            <w:r w:rsidRPr="00DA5E14">
              <w:rPr>
                <w:sz w:val="12"/>
              </w:rPr>
              <w:t>/MFC</w:t>
            </w:r>
            <w:r w:rsidRPr="00DA5E14">
              <w:rPr>
                <w:sz w:val="12"/>
              </w:rPr>
              <w:tab/>
              <w:t>256</w:t>
            </w:r>
          </w:p>
          <w:p w14:paraId="1ADFC414" w14:textId="77777777" w:rsidR="00DA5E14" w:rsidRPr="00DA5E14" w:rsidRDefault="00DA5E14" w:rsidP="00DA5E14">
            <w:pPr>
              <w:rPr>
                <w:sz w:val="12"/>
              </w:rPr>
            </w:pPr>
            <w:r w:rsidRPr="00DA5E14">
              <w:rPr>
                <w:sz w:val="12"/>
              </w:rPr>
              <w:t>Nombre d'impression par mois (en nb de ramettes)</w:t>
            </w:r>
            <w:r w:rsidRPr="00DA5E14">
              <w:rPr>
                <w:sz w:val="12"/>
              </w:rPr>
              <w:tab/>
              <w:t>1 à 2 ramettes</w:t>
            </w:r>
          </w:p>
          <w:p w14:paraId="1571F49B" w14:textId="77777777" w:rsidR="00DA5E14" w:rsidRPr="001C64BA" w:rsidRDefault="00DA5E14" w:rsidP="00DA5E14">
            <w:pPr>
              <w:rPr>
                <w:sz w:val="12"/>
                <w:lang w:val="en-US"/>
              </w:rPr>
            </w:pPr>
            <w:r w:rsidRPr="001C64BA">
              <w:rPr>
                <w:sz w:val="12"/>
                <w:lang w:val="en-US"/>
              </w:rPr>
              <w:t>Impression Recto Verso</w:t>
            </w:r>
            <w:r w:rsidRPr="001C64BA">
              <w:rPr>
                <w:sz w:val="12"/>
                <w:lang w:val="en-US"/>
              </w:rPr>
              <w:tab/>
              <w:t>R/V A4</w:t>
            </w:r>
          </w:p>
          <w:p w14:paraId="4FC1A0C5" w14:textId="77777777" w:rsidR="00DA5E14" w:rsidRPr="00DA5E14" w:rsidRDefault="00DA5E14" w:rsidP="00DA5E14">
            <w:pPr>
              <w:rPr>
                <w:sz w:val="12"/>
              </w:rPr>
            </w:pPr>
            <w:r w:rsidRPr="00DA5E14">
              <w:rPr>
                <w:sz w:val="12"/>
              </w:rPr>
              <w:t>Connectivité</w:t>
            </w:r>
            <w:r w:rsidRPr="00DA5E14">
              <w:rPr>
                <w:sz w:val="12"/>
              </w:rPr>
              <w:tab/>
              <w:t xml:space="preserve">Wifi, USB, Réseau RJ-45, </w:t>
            </w:r>
            <w:proofErr w:type="spellStart"/>
            <w:r w:rsidRPr="00DA5E14">
              <w:rPr>
                <w:sz w:val="12"/>
              </w:rPr>
              <w:t>Airprint</w:t>
            </w:r>
            <w:proofErr w:type="spellEnd"/>
          </w:p>
          <w:p w14:paraId="524183D3" w14:textId="77777777" w:rsidR="00DA5E14" w:rsidRPr="00DA5E14" w:rsidRDefault="00DA5E14" w:rsidP="00DA5E14">
            <w:pPr>
              <w:rPr>
                <w:sz w:val="12"/>
              </w:rPr>
            </w:pPr>
            <w:r w:rsidRPr="00DA5E14">
              <w:rPr>
                <w:sz w:val="12"/>
              </w:rPr>
              <w:t>Vitesse d'impression noir (en ppm)</w:t>
            </w:r>
            <w:r w:rsidRPr="00DA5E14">
              <w:rPr>
                <w:sz w:val="12"/>
              </w:rPr>
              <w:tab/>
              <w:t>28</w:t>
            </w:r>
          </w:p>
          <w:p w14:paraId="366B22D3" w14:textId="77777777" w:rsidR="00DA5E14" w:rsidRPr="00DA5E14" w:rsidRDefault="00DA5E14" w:rsidP="00DA5E14">
            <w:pPr>
              <w:rPr>
                <w:sz w:val="12"/>
              </w:rPr>
            </w:pPr>
            <w:r w:rsidRPr="00DA5E14">
              <w:rPr>
                <w:sz w:val="12"/>
              </w:rPr>
              <w:t>Système d'exploitation compatible</w:t>
            </w:r>
            <w:r w:rsidRPr="00DA5E14">
              <w:rPr>
                <w:sz w:val="12"/>
              </w:rPr>
              <w:tab/>
              <w:t>Mac OS, Windows, Linux</w:t>
            </w:r>
          </w:p>
          <w:p w14:paraId="4723C514" w14:textId="77777777" w:rsidR="00DA5E14" w:rsidRPr="00DA5E14" w:rsidRDefault="00DA5E14" w:rsidP="00DA5E14">
            <w:pPr>
              <w:rPr>
                <w:sz w:val="12"/>
              </w:rPr>
            </w:pPr>
            <w:r w:rsidRPr="00DA5E14">
              <w:rPr>
                <w:sz w:val="12"/>
              </w:rPr>
              <w:t>Résolution d'impression (en ppp x ppp)</w:t>
            </w:r>
            <w:r w:rsidRPr="00DA5E14">
              <w:rPr>
                <w:sz w:val="12"/>
              </w:rPr>
              <w:tab/>
              <w:t>4800 x 600</w:t>
            </w:r>
          </w:p>
          <w:p w14:paraId="424C7498" w14:textId="77777777" w:rsidR="00DA5E14" w:rsidRPr="00DA5E14" w:rsidRDefault="00DA5E14" w:rsidP="00DA5E14">
            <w:pPr>
              <w:rPr>
                <w:sz w:val="12"/>
              </w:rPr>
            </w:pPr>
            <w:r w:rsidRPr="00DA5E14">
              <w:rPr>
                <w:sz w:val="12"/>
              </w:rPr>
              <w:t>Langage d'impression</w:t>
            </w:r>
            <w:r w:rsidRPr="00DA5E14">
              <w:rPr>
                <w:sz w:val="12"/>
              </w:rPr>
              <w:tab/>
              <w:t>PCL &amp; Postscript, Postscript, PCL</w:t>
            </w:r>
          </w:p>
          <w:p w14:paraId="0A21CD61" w14:textId="77777777" w:rsidR="00DA5E14" w:rsidRPr="00DA5E14" w:rsidRDefault="00DA5E14" w:rsidP="00DA5E14">
            <w:pPr>
              <w:rPr>
                <w:sz w:val="12"/>
              </w:rPr>
            </w:pPr>
            <w:r w:rsidRPr="00DA5E14">
              <w:rPr>
                <w:sz w:val="12"/>
              </w:rPr>
              <w:t xml:space="preserve">Vitesse de copie (en </w:t>
            </w:r>
            <w:proofErr w:type="spellStart"/>
            <w:r w:rsidRPr="00DA5E14">
              <w:rPr>
                <w:sz w:val="12"/>
              </w:rPr>
              <w:t>cpm</w:t>
            </w:r>
            <w:proofErr w:type="spellEnd"/>
            <w:r w:rsidRPr="00DA5E14">
              <w:rPr>
                <w:sz w:val="12"/>
              </w:rPr>
              <w:t>)</w:t>
            </w:r>
            <w:r w:rsidRPr="00DA5E14">
              <w:rPr>
                <w:sz w:val="12"/>
              </w:rPr>
              <w:tab/>
              <w:t>28</w:t>
            </w:r>
          </w:p>
          <w:p w14:paraId="4DD0B3C4" w14:textId="77777777" w:rsidR="00DA5E14" w:rsidRPr="00DA5E14" w:rsidRDefault="00DA5E14" w:rsidP="00DA5E14">
            <w:pPr>
              <w:rPr>
                <w:sz w:val="12"/>
              </w:rPr>
            </w:pPr>
            <w:r w:rsidRPr="00DA5E14">
              <w:rPr>
                <w:sz w:val="12"/>
              </w:rPr>
              <w:t>Copie Recto Verso</w:t>
            </w:r>
            <w:r w:rsidRPr="00DA5E14">
              <w:rPr>
                <w:sz w:val="12"/>
              </w:rPr>
              <w:tab/>
              <w:t>R/V A4</w:t>
            </w:r>
          </w:p>
          <w:p w14:paraId="5A8D4283" w14:textId="77777777" w:rsidR="00DA5E14" w:rsidRPr="00DA5E14" w:rsidRDefault="00DA5E14" w:rsidP="00DA5E14">
            <w:pPr>
              <w:rPr>
                <w:sz w:val="12"/>
              </w:rPr>
            </w:pPr>
            <w:r w:rsidRPr="00DA5E14">
              <w:rPr>
                <w:sz w:val="12"/>
              </w:rPr>
              <w:t>Capacité cartouche noire max</w:t>
            </w:r>
            <w:r w:rsidRPr="00DA5E14">
              <w:rPr>
                <w:sz w:val="12"/>
              </w:rPr>
              <w:tab/>
              <w:t>3000</w:t>
            </w:r>
          </w:p>
          <w:p w14:paraId="783D9366" w14:textId="77777777" w:rsidR="00DA5E14" w:rsidRPr="00DA5E14" w:rsidRDefault="00DA5E14" w:rsidP="00DA5E14">
            <w:pPr>
              <w:rPr>
                <w:sz w:val="12"/>
              </w:rPr>
            </w:pPr>
            <w:r w:rsidRPr="00DA5E14">
              <w:rPr>
                <w:sz w:val="12"/>
              </w:rPr>
              <w:t xml:space="preserve">Vitesse de numérisation (en ppm/ </w:t>
            </w:r>
            <w:proofErr w:type="spellStart"/>
            <w:r w:rsidRPr="00DA5E14">
              <w:rPr>
                <w:sz w:val="12"/>
              </w:rPr>
              <w:t>ipm</w:t>
            </w:r>
            <w:proofErr w:type="spellEnd"/>
            <w:r w:rsidRPr="00DA5E14">
              <w:rPr>
                <w:sz w:val="12"/>
              </w:rPr>
              <w:t>)</w:t>
            </w:r>
            <w:r w:rsidRPr="00DA5E14">
              <w:rPr>
                <w:sz w:val="12"/>
              </w:rPr>
              <w:tab/>
              <w:t>17</w:t>
            </w:r>
          </w:p>
          <w:p w14:paraId="6D4C9AE6" w14:textId="77777777" w:rsidR="00DA5E14" w:rsidRPr="00DA5E14" w:rsidRDefault="00DA5E14" w:rsidP="00DA5E14">
            <w:pPr>
              <w:rPr>
                <w:sz w:val="12"/>
              </w:rPr>
            </w:pPr>
            <w:r w:rsidRPr="00DA5E14">
              <w:rPr>
                <w:sz w:val="12"/>
              </w:rPr>
              <w:t>Option du scan</w:t>
            </w:r>
            <w:r w:rsidRPr="00DA5E14">
              <w:rPr>
                <w:sz w:val="12"/>
              </w:rPr>
              <w:tab/>
              <w:t>E-mail, Dossier, PDF</w:t>
            </w:r>
          </w:p>
          <w:p w14:paraId="2EDF6AA8" w14:textId="77777777" w:rsidR="00DA5E14" w:rsidRPr="00DA5E14" w:rsidRDefault="00DA5E14" w:rsidP="00DA5E14">
            <w:pPr>
              <w:rPr>
                <w:sz w:val="12"/>
              </w:rPr>
            </w:pPr>
            <w:r w:rsidRPr="00DA5E14">
              <w:rPr>
                <w:sz w:val="12"/>
              </w:rPr>
              <w:t>Fax</w:t>
            </w:r>
            <w:r w:rsidRPr="00DA5E14">
              <w:rPr>
                <w:sz w:val="12"/>
              </w:rPr>
              <w:tab/>
              <w:t>Oui</w:t>
            </w:r>
          </w:p>
          <w:p w14:paraId="4C0B87AC" w14:textId="77777777" w:rsidR="00DA5E14" w:rsidRPr="00DA5E14" w:rsidRDefault="00DA5E14" w:rsidP="00DA5E14">
            <w:pPr>
              <w:rPr>
                <w:sz w:val="12"/>
              </w:rPr>
            </w:pPr>
            <w:r w:rsidRPr="00DA5E14">
              <w:rPr>
                <w:sz w:val="12"/>
              </w:rPr>
              <w:t>Capacité bac papier standard/ optionnel</w:t>
            </w:r>
            <w:r w:rsidRPr="00DA5E14">
              <w:rPr>
                <w:sz w:val="12"/>
              </w:rPr>
              <w:tab/>
              <w:t>Bac 1 : 250</w:t>
            </w:r>
          </w:p>
          <w:p w14:paraId="7160A6C0" w14:textId="77777777" w:rsidR="00DA5E14" w:rsidRPr="00DA5E14" w:rsidRDefault="00DA5E14" w:rsidP="00DA5E14">
            <w:pPr>
              <w:rPr>
                <w:sz w:val="12"/>
              </w:rPr>
            </w:pPr>
            <w:r w:rsidRPr="00DA5E14">
              <w:rPr>
                <w:sz w:val="12"/>
              </w:rPr>
              <w:t>Grammage/m² mini/maxi</w:t>
            </w:r>
            <w:r w:rsidRPr="00DA5E14">
              <w:rPr>
                <w:sz w:val="12"/>
              </w:rPr>
              <w:tab/>
              <w:t>220</w:t>
            </w:r>
          </w:p>
          <w:p w14:paraId="23EA08B7" w14:textId="77777777" w:rsidR="00DA5E14" w:rsidRPr="00DA5E14" w:rsidRDefault="00DA5E14" w:rsidP="00DA5E14">
            <w:pPr>
              <w:rPr>
                <w:sz w:val="12"/>
              </w:rPr>
            </w:pPr>
            <w:r w:rsidRPr="00DA5E14">
              <w:rPr>
                <w:sz w:val="12"/>
              </w:rPr>
              <w:t>Bac supplémentaire</w:t>
            </w:r>
            <w:r w:rsidRPr="00DA5E14">
              <w:rPr>
                <w:sz w:val="12"/>
              </w:rPr>
              <w:tab/>
              <w:t>Non</w:t>
            </w:r>
          </w:p>
          <w:p w14:paraId="645D1CC9" w14:textId="77777777" w:rsidR="00DA5E14" w:rsidRPr="00DA5E14" w:rsidRDefault="00DA5E14" w:rsidP="00DA5E14">
            <w:pPr>
              <w:rPr>
                <w:sz w:val="12"/>
              </w:rPr>
            </w:pPr>
            <w:r w:rsidRPr="00DA5E14">
              <w:rPr>
                <w:sz w:val="12"/>
              </w:rPr>
              <w:t>Dimensions</w:t>
            </w:r>
            <w:r w:rsidRPr="00DA5E14">
              <w:rPr>
                <w:sz w:val="12"/>
              </w:rPr>
              <w:tab/>
              <w:t>401 x 362 x 365</w:t>
            </w:r>
          </w:p>
          <w:p w14:paraId="63262FB9" w14:textId="77777777" w:rsidR="00DA5E14" w:rsidRPr="00DA5E14" w:rsidRDefault="00DA5E14" w:rsidP="00DA5E14">
            <w:pPr>
              <w:rPr>
                <w:sz w:val="12"/>
              </w:rPr>
            </w:pPr>
            <w:r w:rsidRPr="00DA5E14">
              <w:rPr>
                <w:sz w:val="12"/>
              </w:rPr>
              <w:t>Encombrement de la machine</w:t>
            </w:r>
            <w:r w:rsidRPr="00DA5E14">
              <w:rPr>
                <w:sz w:val="12"/>
              </w:rPr>
              <w:tab/>
              <w:t>Important</w:t>
            </w:r>
          </w:p>
          <w:p w14:paraId="4B01AAD7" w14:textId="77777777" w:rsidR="00DA5E14" w:rsidRPr="00DA5E14" w:rsidRDefault="00DA5E14" w:rsidP="00DA5E14">
            <w:pPr>
              <w:rPr>
                <w:sz w:val="12"/>
              </w:rPr>
            </w:pPr>
            <w:r w:rsidRPr="00DA5E14">
              <w:rPr>
                <w:sz w:val="12"/>
              </w:rPr>
              <w:t>Poids (en kg)</w:t>
            </w:r>
            <w:r w:rsidRPr="00DA5E14">
              <w:rPr>
                <w:sz w:val="12"/>
              </w:rPr>
              <w:tab/>
              <w:t>11.4</w:t>
            </w:r>
          </w:p>
          <w:p w14:paraId="1A03E3C2" w14:textId="77777777" w:rsidR="00DA5E14" w:rsidRPr="00DA5E14" w:rsidRDefault="00DA5E14" w:rsidP="00DA5E14">
            <w:pPr>
              <w:rPr>
                <w:sz w:val="12"/>
              </w:rPr>
            </w:pPr>
            <w:r w:rsidRPr="00DA5E14">
              <w:rPr>
                <w:sz w:val="12"/>
              </w:rPr>
              <w:t>Consommables inclus</w:t>
            </w:r>
            <w:r w:rsidRPr="00DA5E14">
              <w:rPr>
                <w:sz w:val="12"/>
              </w:rPr>
              <w:tab/>
              <w:t>1500</w:t>
            </w:r>
          </w:p>
          <w:p w14:paraId="2245414D" w14:textId="77777777" w:rsidR="00DA5E14" w:rsidRPr="00DA5E14" w:rsidRDefault="00DA5E14" w:rsidP="00DA5E14">
            <w:pPr>
              <w:rPr>
                <w:sz w:val="12"/>
              </w:rPr>
            </w:pPr>
            <w:r w:rsidRPr="00DA5E14">
              <w:rPr>
                <w:sz w:val="12"/>
              </w:rPr>
              <w:t>Rendement des consommables</w:t>
            </w:r>
            <w:r w:rsidRPr="00DA5E14">
              <w:rPr>
                <w:sz w:val="12"/>
              </w:rPr>
              <w:tab/>
              <w:t>2 000 - 4 000</w:t>
            </w:r>
          </w:p>
          <w:p w14:paraId="55E6E6D0" w14:textId="77777777" w:rsidR="00DA5E14" w:rsidRPr="00DA5E14" w:rsidRDefault="00DA5E14" w:rsidP="00DA5E14">
            <w:pPr>
              <w:rPr>
                <w:sz w:val="12"/>
              </w:rPr>
            </w:pPr>
            <w:r w:rsidRPr="00DA5E14">
              <w:rPr>
                <w:sz w:val="12"/>
              </w:rPr>
              <w:t xml:space="preserve">Consos disponibles en </w:t>
            </w:r>
            <w:proofErr w:type="spellStart"/>
            <w:r w:rsidRPr="00DA5E14">
              <w:rPr>
                <w:sz w:val="12"/>
              </w:rPr>
              <w:t>Isotech</w:t>
            </w:r>
            <w:proofErr w:type="spellEnd"/>
            <w:r w:rsidRPr="00DA5E14">
              <w:rPr>
                <w:sz w:val="12"/>
              </w:rPr>
              <w:tab/>
              <w:t>Non</w:t>
            </w:r>
          </w:p>
          <w:p w14:paraId="16318A1D" w14:textId="77777777" w:rsidR="00DA5E14" w:rsidRPr="00DA5E14" w:rsidRDefault="00DA5E14" w:rsidP="00DA5E14">
            <w:pPr>
              <w:rPr>
                <w:sz w:val="12"/>
              </w:rPr>
            </w:pPr>
            <w:r w:rsidRPr="00DA5E14">
              <w:rPr>
                <w:sz w:val="12"/>
              </w:rPr>
              <w:t>Garantie constructeur (durée &amp; spécificité)</w:t>
            </w:r>
            <w:r w:rsidRPr="00DA5E14">
              <w:rPr>
                <w:sz w:val="12"/>
              </w:rPr>
              <w:tab/>
              <w:t>1 an</w:t>
            </w:r>
          </w:p>
          <w:p w14:paraId="058C3821" w14:textId="77777777" w:rsidR="00DA5E14" w:rsidRPr="00DA5E14" w:rsidRDefault="00DA5E14" w:rsidP="00DA5E14">
            <w:pPr>
              <w:rPr>
                <w:sz w:val="12"/>
              </w:rPr>
            </w:pPr>
            <w:proofErr w:type="spellStart"/>
            <w:r w:rsidRPr="00DA5E14">
              <w:rPr>
                <w:sz w:val="12"/>
              </w:rPr>
              <w:t>Ecoserenity</w:t>
            </w:r>
            <w:proofErr w:type="spellEnd"/>
            <w:r w:rsidRPr="00DA5E14">
              <w:rPr>
                <w:sz w:val="12"/>
              </w:rPr>
              <w:t xml:space="preserve"> disponible</w:t>
            </w:r>
            <w:r w:rsidRPr="00DA5E14">
              <w:rPr>
                <w:sz w:val="12"/>
              </w:rPr>
              <w:tab/>
              <w:t>Oui</w:t>
            </w:r>
          </w:p>
          <w:p w14:paraId="6F52094D" w14:textId="77777777" w:rsidR="00DA5E14" w:rsidRPr="00DA5E14" w:rsidRDefault="00DA5E14" w:rsidP="00DA5E14">
            <w:pPr>
              <w:rPr>
                <w:sz w:val="12"/>
              </w:rPr>
            </w:pPr>
            <w:r w:rsidRPr="00DA5E14">
              <w:rPr>
                <w:sz w:val="12"/>
              </w:rPr>
              <w:t>Capacité papier maxi (bacs optionnels inclus)</w:t>
            </w:r>
            <w:r w:rsidRPr="00DA5E14">
              <w:rPr>
                <w:sz w:val="12"/>
              </w:rPr>
              <w:tab/>
              <w:t>290</w:t>
            </w:r>
          </w:p>
          <w:p w14:paraId="0FD8305F" w14:textId="6ACD2469" w:rsidR="00DA5E14" w:rsidRPr="00DA5E14" w:rsidRDefault="00DA5E14" w:rsidP="009976B2">
            <w:pPr>
              <w:rPr>
                <w:sz w:val="12"/>
              </w:rPr>
            </w:pPr>
            <w:r w:rsidRPr="00DA5E14">
              <w:rPr>
                <w:sz w:val="12"/>
              </w:rPr>
              <w:t>Vitesse d'impression palier</w:t>
            </w:r>
            <w:r w:rsidRPr="00DA5E14">
              <w:rPr>
                <w:sz w:val="12"/>
              </w:rPr>
              <w:tab/>
              <w:t xml:space="preserve">20 </w:t>
            </w:r>
            <w:r w:rsidR="009E3D6C">
              <w:rPr>
                <w:sz w:val="12"/>
              </w:rPr>
              <w:t>–</w:t>
            </w:r>
            <w:r w:rsidRPr="00DA5E14">
              <w:rPr>
                <w:sz w:val="12"/>
              </w:rPr>
              <w:t xml:space="preserve"> 30</w:t>
            </w:r>
          </w:p>
        </w:tc>
      </w:tr>
    </w:tbl>
    <w:p w14:paraId="621EAC3D" w14:textId="1219B435" w:rsidR="00DA5E14" w:rsidRDefault="00DA5E14" w:rsidP="006B6D66"/>
    <w:p w14:paraId="5972F729" w14:textId="0AAAEE9F" w:rsidR="001B759E" w:rsidRDefault="001B759E" w:rsidP="006B6D66">
      <w:r>
        <w:t>Nous</w:t>
      </w:r>
      <w:r w:rsidR="00653306">
        <w:t xml:space="preserve"> allons déployer 9 imprimantes</w:t>
      </w:r>
      <w:r w:rsidR="009976B2">
        <w:t xml:space="preserve"> pour la totalité </w:t>
      </w:r>
      <w:r w:rsidR="00653306">
        <w:t>de l’</w:t>
      </w:r>
      <w:r>
        <w:t>entreprise</w:t>
      </w:r>
      <w:r w:rsidR="009976B2">
        <w:t xml:space="preserve"> c</w:t>
      </w:r>
      <w:r>
        <w:t xml:space="preserve">ela nous donne une moyenne </w:t>
      </w:r>
      <w:r w:rsidR="009976B2">
        <w:t xml:space="preserve">de 10 </w:t>
      </w:r>
      <w:r w:rsidR="00B27F5E">
        <w:t>personnes</w:t>
      </w:r>
      <w:r w:rsidR="009976B2">
        <w:t xml:space="preserve"> par </w:t>
      </w:r>
      <w:r w:rsidR="00FB4874">
        <w:t>imprimante</w:t>
      </w:r>
      <w:r w:rsidR="00653306">
        <w:t>. Tous ces imprimantes</w:t>
      </w:r>
      <w:r>
        <w:t xml:space="preserve"> seront relié</w:t>
      </w:r>
      <w:r w:rsidR="00653306">
        <w:t>es</w:t>
      </w:r>
      <w:r>
        <w:t xml:space="preserve"> à un serveur d’impression pour une gestion à distance.</w:t>
      </w:r>
    </w:p>
    <w:p w14:paraId="6AA6B0BD" w14:textId="7AE1E18D" w:rsidR="001B759E" w:rsidRDefault="00C039B8" w:rsidP="00965111">
      <w:pPr>
        <w:pStyle w:val="CESItitre"/>
      </w:pPr>
      <w:bookmarkStart w:id="25" w:name="_Toc536691997"/>
      <w:r>
        <w:t>SOlU</w:t>
      </w:r>
      <w:r w:rsidR="36F12959">
        <w:t>tion logiciel</w:t>
      </w:r>
      <w:bookmarkEnd w:id="25"/>
      <w:r w:rsidR="009E3D6C">
        <w:t>le</w:t>
      </w:r>
    </w:p>
    <w:p w14:paraId="49FFA7DB" w14:textId="6E7B852D" w:rsidR="00C506BC" w:rsidRDefault="00C506BC" w:rsidP="00C506BC"/>
    <w:p w14:paraId="10C5390F" w14:textId="168332F9" w:rsidR="00C506BC" w:rsidRDefault="00C506BC" w:rsidP="00C506BC">
      <w:r>
        <w:t>L’homogénéisation du parc permet d’apporter de la stabilité, de la rapidité et facilite la maintenance.</w:t>
      </w:r>
      <w:bookmarkStart w:id="26" w:name="_Toc536691998"/>
      <w:r>
        <w:t xml:space="preserve"> Elle augmente également la satisfaction utilisateur puisque le matériel sera plus récent et plus efficace pour leur travail.</w:t>
      </w:r>
    </w:p>
    <w:p w14:paraId="1AC803AA" w14:textId="0D0B97A4" w:rsidR="00965111" w:rsidRDefault="00965111" w:rsidP="00C506BC">
      <w:pPr>
        <w:pStyle w:val="CESIsoustitre1"/>
        <w:numPr>
          <w:ilvl w:val="0"/>
          <w:numId w:val="44"/>
        </w:numPr>
      </w:pPr>
      <w:r>
        <w:t>Os ordinateur</w:t>
      </w:r>
      <w:bookmarkEnd w:id="26"/>
      <w:r>
        <w:t xml:space="preserve"> </w:t>
      </w:r>
    </w:p>
    <w:p w14:paraId="6B9A78A5" w14:textId="72978547" w:rsidR="00965111" w:rsidRDefault="00954766" w:rsidP="00965111">
      <w:r>
        <w:rPr>
          <w:noProof/>
          <w:lang w:eastAsia="fr-FR"/>
        </w:rPr>
        <w:drawing>
          <wp:anchor distT="0" distB="0" distL="114300" distR="114300" simplePos="0" relativeHeight="251637248" behindDoc="0" locked="0" layoutInCell="1" allowOverlap="1" wp14:anchorId="40993425" wp14:editId="185E3242">
            <wp:simplePos x="0" y="0"/>
            <wp:positionH relativeFrom="column">
              <wp:posOffset>4364990</wp:posOffset>
            </wp:positionH>
            <wp:positionV relativeFrom="paragraph">
              <wp:posOffset>8890</wp:posOffset>
            </wp:positionV>
            <wp:extent cx="1432560" cy="1432560"/>
            <wp:effectExtent l="0" t="0" r="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lleged-windows-10-retail-boxes-leaked-486660-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32560" cy="1432560"/>
                    </a:xfrm>
                    <a:prstGeom prst="rect">
                      <a:avLst/>
                    </a:prstGeom>
                  </pic:spPr>
                </pic:pic>
              </a:graphicData>
            </a:graphic>
          </wp:anchor>
        </w:drawing>
      </w:r>
      <w:r w:rsidR="00965111">
        <w:t xml:space="preserve">L’os des ordinateurs sera Windows 10 professionnel : </w:t>
      </w:r>
    </w:p>
    <w:p w14:paraId="0ABCD4BB" w14:textId="366E218E" w:rsidR="00954766" w:rsidRDefault="00954766" w:rsidP="00954766">
      <w:pPr>
        <w:spacing w:line="240" w:lineRule="auto"/>
      </w:pPr>
      <w:r>
        <w:t>Configuration requise :</w:t>
      </w:r>
    </w:p>
    <w:p w14:paraId="0939D2D8" w14:textId="0D83147F" w:rsidR="00954766" w:rsidRDefault="00954766" w:rsidP="00954766">
      <w:pPr>
        <w:spacing w:after="0" w:line="240" w:lineRule="auto"/>
      </w:pPr>
      <w:r>
        <w:t>Processeur</w:t>
      </w:r>
      <w:r>
        <w:tab/>
        <w:t>1 GHz ou supérieur</w:t>
      </w:r>
    </w:p>
    <w:p w14:paraId="0A5A51D5" w14:textId="7B5485C4" w:rsidR="00954766" w:rsidRDefault="00954766" w:rsidP="00954766">
      <w:pPr>
        <w:spacing w:after="0" w:line="240" w:lineRule="auto"/>
      </w:pPr>
      <w:r>
        <w:t>Mémoire</w:t>
      </w:r>
      <w:r>
        <w:tab/>
        <w:t>2 Go</w:t>
      </w:r>
    </w:p>
    <w:p w14:paraId="7F73DB73" w14:textId="3B5DCFE7" w:rsidR="00954766" w:rsidRDefault="00954766" w:rsidP="00954766">
      <w:pPr>
        <w:spacing w:after="0" w:line="240" w:lineRule="auto"/>
      </w:pPr>
      <w:r>
        <w:t>Espace disque</w:t>
      </w:r>
      <w:r>
        <w:tab/>
        <w:t>20 Go d’espace disque disponible</w:t>
      </w:r>
    </w:p>
    <w:p w14:paraId="591490A4" w14:textId="2B42D2FD" w:rsidR="00954766" w:rsidRDefault="00954766" w:rsidP="00954766">
      <w:pPr>
        <w:spacing w:after="0" w:line="240" w:lineRule="auto"/>
      </w:pPr>
      <w:r>
        <w:t>Moniteur et carte vidéo</w:t>
      </w:r>
    </w:p>
    <w:p w14:paraId="1F375FD6" w14:textId="745CF037" w:rsidR="00954766" w:rsidRDefault="00954766" w:rsidP="00954766">
      <w:pPr>
        <w:spacing w:after="0" w:line="240" w:lineRule="auto"/>
      </w:pPr>
      <w:r>
        <w:t>Résolution d’écran 800 x 600 minimum, processeur graphique DirectX 9 avec pilote WDDM</w:t>
      </w:r>
    </w:p>
    <w:p w14:paraId="698E6DDD" w14:textId="5C38E35F" w:rsidR="00954766" w:rsidRDefault="00954766" w:rsidP="00954766">
      <w:pPr>
        <w:spacing w:after="0" w:line="240" w:lineRule="auto"/>
      </w:pPr>
      <w:r>
        <w:t>Autres</w:t>
      </w:r>
      <w:r>
        <w:tab/>
        <w:t xml:space="preserve">Accès Internet et compte Microsoft requis </w:t>
      </w:r>
    </w:p>
    <w:p w14:paraId="3E281D60" w14:textId="3A30BE98" w:rsidR="00954766" w:rsidRDefault="00954766" w:rsidP="00954766">
      <w:pPr>
        <w:spacing w:after="0" w:line="240" w:lineRule="auto"/>
      </w:pPr>
      <w:r>
        <w:lastRenderedPageBreak/>
        <w:t xml:space="preserve">Le visionnage de DVD nécessite un logiciel de lecture à part </w:t>
      </w:r>
    </w:p>
    <w:p w14:paraId="3DEECF84" w14:textId="36525A51" w:rsidR="00954766" w:rsidRDefault="00954766" w:rsidP="00954766">
      <w:pPr>
        <w:spacing w:after="0" w:line="240" w:lineRule="auto"/>
      </w:pPr>
      <w:r>
        <w:t xml:space="preserve">BitLocker nécessite une puce </w:t>
      </w:r>
      <w:proofErr w:type="spellStart"/>
      <w:r>
        <w:t>Trusted</w:t>
      </w:r>
      <w:proofErr w:type="spellEnd"/>
      <w:r>
        <w:t xml:space="preserve"> Platform Module (TPM) 1.2, TPM 2.0, ou une clé USB </w:t>
      </w:r>
    </w:p>
    <w:p w14:paraId="2A6B6CFC" w14:textId="672A60C3" w:rsidR="00965111" w:rsidRPr="00965111" w:rsidRDefault="00954766" w:rsidP="00954766">
      <w:pPr>
        <w:spacing w:after="0" w:line="240" w:lineRule="auto"/>
      </w:pPr>
      <w:r>
        <w:t>Un client Hyper-V nécessite un système 64-bit avec fonctionnalités SLAT et 2Go de RAM supplémentaires.</w:t>
      </w:r>
    </w:p>
    <w:p w14:paraId="3E62D876" w14:textId="73434A5C" w:rsidR="00954766" w:rsidRDefault="00954766" w:rsidP="006B6D66"/>
    <w:p w14:paraId="27B9FC91" w14:textId="6A0F79D6" w:rsidR="00954766" w:rsidRDefault="0079476C" w:rsidP="006B6D66">
      <w:r>
        <w:rPr>
          <w:noProof/>
          <w:lang w:eastAsia="fr-FR"/>
        </w:rPr>
        <w:drawing>
          <wp:anchor distT="0" distB="0" distL="114300" distR="114300" simplePos="0" relativeHeight="251638272" behindDoc="1" locked="0" layoutInCell="1" allowOverlap="1" wp14:anchorId="08E6556A" wp14:editId="70BACE43">
            <wp:simplePos x="0" y="0"/>
            <wp:positionH relativeFrom="margin">
              <wp:posOffset>1486016</wp:posOffset>
            </wp:positionH>
            <wp:positionV relativeFrom="paragraph">
              <wp:posOffset>110721</wp:posOffset>
            </wp:positionV>
            <wp:extent cx="4364182" cy="3643618"/>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64182" cy="36436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476C">
        <w:t>Différences principales</w:t>
      </w:r>
      <w:r>
        <w:t xml:space="preserve"> : </w:t>
      </w:r>
    </w:p>
    <w:p w14:paraId="2051D507" w14:textId="1A8551BD" w:rsidR="006F1D97" w:rsidRDefault="001B759E" w:rsidP="006B6D66">
      <w:r>
        <w:t xml:space="preserve"> </w:t>
      </w:r>
      <w:r w:rsidR="0079476C">
        <w:tab/>
      </w:r>
      <w:r w:rsidR="0079476C">
        <w:tab/>
      </w:r>
      <w:r w:rsidR="0079476C">
        <w:tab/>
      </w:r>
    </w:p>
    <w:p w14:paraId="3C6EDF0C" w14:textId="390CC5C5" w:rsidR="00954766" w:rsidRDefault="00954766" w:rsidP="006B6D66"/>
    <w:p w14:paraId="6006CF55" w14:textId="332986D8" w:rsidR="00954766" w:rsidRDefault="00954766" w:rsidP="006B6D66"/>
    <w:p w14:paraId="73E41EB4" w14:textId="77777777" w:rsidR="00954766" w:rsidRPr="00203668" w:rsidRDefault="00954766" w:rsidP="006B6D66"/>
    <w:p w14:paraId="404217C0" w14:textId="77777777" w:rsidR="00F94439" w:rsidRDefault="00F94439" w:rsidP="00312AE0"/>
    <w:p w14:paraId="79AD0C22" w14:textId="77777777" w:rsidR="00C15A5F" w:rsidRPr="00312AE0" w:rsidRDefault="00C15A5F" w:rsidP="00312AE0"/>
    <w:p w14:paraId="568FC8B6" w14:textId="5BC581E0" w:rsidR="006D4CB1" w:rsidRDefault="00F945BB">
      <w:r>
        <w:t xml:space="preserve"> </w:t>
      </w:r>
    </w:p>
    <w:p w14:paraId="53084B01" w14:textId="4619294B" w:rsidR="006D4CB1" w:rsidRDefault="006D4CB1"/>
    <w:p w14:paraId="4E520F91" w14:textId="316D1F30" w:rsidR="006D4CB1" w:rsidRDefault="006D4CB1"/>
    <w:p w14:paraId="42523EEB" w14:textId="32E110F4" w:rsidR="006D4CB1" w:rsidRDefault="006D4CB1"/>
    <w:p w14:paraId="7F542413" w14:textId="6EC1FD47" w:rsidR="006D4CB1" w:rsidRDefault="00644B26">
      <w:r>
        <w:rPr>
          <w:noProof/>
          <w:lang w:eastAsia="fr-FR"/>
        </w:rPr>
        <mc:AlternateContent>
          <mc:Choice Requires="wps">
            <w:drawing>
              <wp:anchor distT="0" distB="0" distL="114300" distR="114300" simplePos="0" relativeHeight="251639296" behindDoc="1" locked="0" layoutInCell="1" allowOverlap="1" wp14:anchorId="2560566E" wp14:editId="4987DAB3">
                <wp:simplePos x="0" y="0"/>
                <wp:positionH relativeFrom="column">
                  <wp:posOffset>1494155</wp:posOffset>
                </wp:positionH>
                <wp:positionV relativeFrom="paragraph">
                  <wp:posOffset>198755</wp:posOffset>
                </wp:positionV>
                <wp:extent cx="1454728" cy="96982"/>
                <wp:effectExtent l="0" t="0" r="0" b="0"/>
                <wp:wrapNone/>
                <wp:docPr id="13" name="Zone de texte 13"/>
                <wp:cNvGraphicFramePr/>
                <a:graphic xmlns:a="http://schemas.openxmlformats.org/drawingml/2006/main">
                  <a:graphicData uri="http://schemas.microsoft.com/office/word/2010/wordprocessingShape">
                    <wps:wsp>
                      <wps:cNvSpPr txBox="1"/>
                      <wps:spPr>
                        <a:xfrm>
                          <a:off x="0" y="0"/>
                          <a:ext cx="1454728" cy="96982"/>
                        </a:xfrm>
                        <a:prstGeom prst="rect">
                          <a:avLst/>
                        </a:prstGeom>
                        <a:solidFill>
                          <a:prstClr val="white"/>
                        </a:solidFill>
                        <a:ln>
                          <a:noFill/>
                        </a:ln>
                      </wps:spPr>
                      <wps:txbx>
                        <w:txbxContent>
                          <w:p w14:paraId="41C76B9A" w14:textId="4C7AF2BF" w:rsidR="00C340A2" w:rsidRPr="00644B26" w:rsidRDefault="00C340A2" w:rsidP="00644B26">
                            <w:pPr>
                              <w:pStyle w:val="Lgende"/>
                              <w:rPr>
                                <w:noProof/>
                                <w:color w:val="auto"/>
                                <w:sz w:val="12"/>
                              </w:rPr>
                            </w:pPr>
                            <w:r w:rsidRPr="00644B26">
                              <w:rPr>
                                <w:color w:val="auto"/>
                                <w:sz w:val="12"/>
                              </w:rPr>
                              <w:t xml:space="preserve">https://www.techadvisor.fr/banc-essai/or </w:t>
                            </w:r>
                            <w:r w:rsidRPr="00644B26">
                              <w:rPr>
                                <w:color w:val="auto"/>
                                <w:sz w:val="12"/>
                              </w:rPr>
                              <w:fldChar w:fldCharType="begin"/>
                            </w:r>
                            <w:r w:rsidRPr="00644B26">
                              <w:rPr>
                                <w:color w:val="auto"/>
                                <w:sz w:val="12"/>
                              </w:rPr>
                              <w:instrText xml:space="preserve"> SEQ https://www.techadvisor.fr/banc-essai/or \* ARABIC </w:instrText>
                            </w:r>
                            <w:r w:rsidRPr="00644B26">
                              <w:rPr>
                                <w:color w:val="auto"/>
                                <w:sz w:val="12"/>
                              </w:rPr>
                              <w:fldChar w:fldCharType="separate"/>
                            </w:r>
                            <w:r w:rsidRPr="00644B26">
                              <w:rPr>
                                <w:noProof/>
                                <w:color w:val="auto"/>
                                <w:sz w:val="12"/>
                              </w:rPr>
                              <w:t>1</w:t>
                            </w:r>
                            <w:r w:rsidRPr="00644B26">
                              <w:rPr>
                                <w:color w:val="auto"/>
                                <w:sz w:val="12"/>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0566E" id="Zone de texte 13" o:spid="_x0000_s1029" type="#_x0000_t202" style="position:absolute;margin-left:117.65pt;margin-top:15.65pt;width:114.55pt;height:7.6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" stroked="f">
                <v:textbox inset="0,0,0,0">
                  <w:txbxContent>
                    <w:p w14:paraId="41C76B9A" w14:textId="4C7AF2BF" w:rsidR="00C340A2" w:rsidRPr="00644B26" w:rsidRDefault="00C340A2" w:rsidP="00644B26">
                      <w:pPr>
                        <w:pStyle w:val="Lgende"/>
                        <w:rPr>
                          <w:noProof/>
                          <w:color w:val="auto"/>
                          <w:sz w:val="12"/>
                        </w:rPr>
                      </w:pPr>
                      <w:r w:rsidRPr="00644B26">
                        <w:rPr>
                          <w:color w:val="auto"/>
                          <w:sz w:val="12"/>
                        </w:rPr>
                        <w:t xml:space="preserve">https://www.techadvisor.fr/banc-essai/or </w:t>
                      </w:r>
                      <w:r w:rsidRPr="00644B26">
                        <w:rPr>
                          <w:color w:val="auto"/>
                          <w:sz w:val="12"/>
                        </w:rPr>
                        <w:fldChar w:fldCharType="begin"/>
                      </w:r>
                      <w:r w:rsidRPr="00644B26">
                        <w:rPr>
                          <w:color w:val="auto"/>
                          <w:sz w:val="12"/>
                        </w:rPr>
                        <w:instrText xml:space="preserve"> SEQ https://www.techadvisor.fr/banc-essai/or \* ARABIC </w:instrText>
                      </w:r>
                      <w:r w:rsidRPr="00644B26">
                        <w:rPr>
                          <w:color w:val="auto"/>
                          <w:sz w:val="12"/>
                        </w:rPr>
                        <w:fldChar w:fldCharType="separate"/>
                      </w:r>
                      <w:r w:rsidRPr="00644B26">
                        <w:rPr>
                          <w:noProof/>
                          <w:color w:val="auto"/>
                          <w:sz w:val="12"/>
                        </w:rPr>
                        <w:t>1</w:t>
                      </w:r>
                      <w:r w:rsidRPr="00644B26">
                        <w:rPr>
                          <w:color w:val="auto"/>
                          <w:sz w:val="12"/>
                        </w:rPr>
                        <w:fldChar w:fldCharType="end"/>
                      </w:r>
                    </w:p>
                  </w:txbxContent>
                </v:textbox>
              </v:shape>
            </w:pict>
          </mc:Fallback>
        </mc:AlternateContent>
      </w:r>
    </w:p>
    <w:p w14:paraId="0530C869" w14:textId="1E88CCA0" w:rsidR="006D4CB1" w:rsidRDefault="006D4CB1"/>
    <w:p w14:paraId="011EE57A" w14:textId="766AC157" w:rsidR="006D4CB1" w:rsidRDefault="0079476C" w:rsidP="0079476C">
      <w:pPr>
        <w:pStyle w:val="CESIsoustitre1"/>
      </w:pPr>
      <w:bookmarkStart w:id="27" w:name="_Toc536691999"/>
      <w:r>
        <w:t>OS serveur</w:t>
      </w:r>
      <w:bookmarkEnd w:id="27"/>
      <w:r>
        <w:t xml:space="preserve"> </w:t>
      </w:r>
    </w:p>
    <w:p w14:paraId="1F4A851D" w14:textId="0F4B77EA" w:rsidR="0079476C" w:rsidRPr="0079476C" w:rsidRDefault="003611FC" w:rsidP="0079476C">
      <w:r>
        <w:rPr>
          <w:noProof/>
          <w:lang w:eastAsia="fr-FR"/>
        </w:rPr>
        <w:drawing>
          <wp:anchor distT="0" distB="0" distL="114300" distR="114300" simplePos="0" relativeHeight="251640320" behindDoc="1" locked="0" layoutInCell="1" allowOverlap="1" wp14:anchorId="136B2008" wp14:editId="7BDDD054">
            <wp:simplePos x="0" y="0"/>
            <wp:positionH relativeFrom="margin">
              <wp:posOffset>4787958</wp:posOffset>
            </wp:positionH>
            <wp:positionV relativeFrom="paragraph">
              <wp:posOffset>8890</wp:posOffset>
            </wp:positionV>
            <wp:extent cx="1274676" cy="1274676"/>
            <wp:effectExtent l="0" t="0" r="1905" b="1905"/>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D0004888227_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74676" cy="1274676"/>
                    </a:xfrm>
                    <a:prstGeom prst="rect">
                      <a:avLst/>
                    </a:prstGeom>
                  </pic:spPr>
                </pic:pic>
              </a:graphicData>
            </a:graphic>
            <wp14:sizeRelH relativeFrom="margin">
              <wp14:pctWidth>0</wp14:pctWidth>
            </wp14:sizeRelH>
            <wp14:sizeRelV relativeFrom="margin">
              <wp14:pctHeight>0</wp14:pctHeight>
            </wp14:sizeRelV>
          </wp:anchor>
        </w:drawing>
      </w:r>
      <w:r w:rsidR="009A238E">
        <w:t>Les deux serveurs</w:t>
      </w:r>
      <w:r w:rsidR="0079476C">
        <w:t xml:space="preserve"> </w:t>
      </w:r>
      <w:r w:rsidR="00644B26">
        <w:t xml:space="preserve">auront comme système </w:t>
      </w:r>
      <w:r w:rsidR="00B27F5E">
        <w:t>d’exploitation</w:t>
      </w:r>
      <w:r w:rsidR="00644B26">
        <w:t xml:space="preserve"> Windows serveur 2016 : </w:t>
      </w:r>
    </w:p>
    <w:p w14:paraId="3428D396" w14:textId="64072BB6" w:rsidR="003611FC" w:rsidRDefault="003611FC" w:rsidP="003611FC">
      <w:r>
        <w:t>Verrous et limites</w:t>
      </w:r>
    </w:p>
    <w:p w14:paraId="1D49ECB9" w14:textId="37FE5514" w:rsidR="003611FC" w:rsidRPr="003611FC" w:rsidRDefault="003611FC" w:rsidP="003611FC">
      <w:pPr>
        <w:spacing w:after="0"/>
        <w:rPr>
          <w:sz w:val="18"/>
        </w:rPr>
      </w:pPr>
      <w:r w:rsidRPr="003611FC">
        <w:rPr>
          <w:sz w:val="18"/>
        </w:rPr>
        <w:t>Verrous et lim</w:t>
      </w:r>
      <w:r>
        <w:rPr>
          <w:sz w:val="18"/>
        </w:rPr>
        <w:t>ites</w:t>
      </w:r>
      <w:r>
        <w:rPr>
          <w:sz w:val="18"/>
        </w:rPr>
        <w:tab/>
        <w:t xml:space="preserve">WindowsServer2016 Standard : </w:t>
      </w:r>
      <w:r w:rsidRPr="003611FC">
        <w:rPr>
          <w:sz w:val="18"/>
        </w:rPr>
        <w:t>WindowsServer2016 Datacenter</w:t>
      </w:r>
    </w:p>
    <w:p w14:paraId="380B36C5" w14:textId="62FB52C7" w:rsidR="003611FC" w:rsidRPr="003611FC" w:rsidRDefault="003611FC" w:rsidP="003611FC">
      <w:pPr>
        <w:spacing w:after="0"/>
        <w:rPr>
          <w:sz w:val="18"/>
        </w:rPr>
      </w:pPr>
      <w:r>
        <w:rPr>
          <w:sz w:val="18"/>
        </w:rPr>
        <w:t xml:space="preserve">Nombre maximal d'utilisateurs : </w:t>
      </w:r>
      <w:r w:rsidRPr="003611FC">
        <w:rPr>
          <w:sz w:val="18"/>
        </w:rPr>
        <w:t>Basé sur les licences d'accès client</w:t>
      </w:r>
      <w:r w:rsidRPr="003611FC">
        <w:rPr>
          <w:sz w:val="18"/>
        </w:rPr>
        <w:tab/>
        <w:t>Basé sur les licences d'accès client</w:t>
      </w:r>
    </w:p>
    <w:p w14:paraId="2140FAEF" w14:textId="29356E1D" w:rsidR="003611FC" w:rsidRPr="003611FC" w:rsidRDefault="003611FC" w:rsidP="003611FC">
      <w:pPr>
        <w:spacing w:after="0"/>
        <w:rPr>
          <w:sz w:val="18"/>
        </w:rPr>
      </w:pPr>
      <w:r w:rsidRPr="003611FC">
        <w:rPr>
          <w:sz w:val="18"/>
        </w:rPr>
        <w:t>Nombre max</w:t>
      </w:r>
      <w:r>
        <w:rPr>
          <w:sz w:val="18"/>
        </w:rPr>
        <w:t>imal de connexions SMB : 16777216</w:t>
      </w:r>
    </w:p>
    <w:p w14:paraId="54E774B8" w14:textId="60A3E33B" w:rsidR="003611FC" w:rsidRPr="003611FC" w:rsidRDefault="003611FC" w:rsidP="003611FC">
      <w:pPr>
        <w:spacing w:after="0"/>
        <w:rPr>
          <w:sz w:val="18"/>
        </w:rPr>
      </w:pPr>
      <w:r w:rsidRPr="003611FC">
        <w:rPr>
          <w:sz w:val="18"/>
        </w:rPr>
        <w:t>Nombre maximal de connexions RRAS</w:t>
      </w:r>
      <w:r>
        <w:rPr>
          <w:sz w:val="18"/>
        </w:rPr>
        <w:t xml:space="preserve"> : </w:t>
      </w:r>
      <w:r w:rsidRPr="003611FC">
        <w:rPr>
          <w:sz w:val="18"/>
        </w:rPr>
        <w:t>illimité</w:t>
      </w:r>
    </w:p>
    <w:p w14:paraId="4E75A523" w14:textId="271B2C8E" w:rsidR="003611FC" w:rsidRPr="003611FC" w:rsidRDefault="003611FC" w:rsidP="003611FC">
      <w:pPr>
        <w:spacing w:after="0"/>
        <w:rPr>
          <w:sz w:val="18"/>
        </w:rPr>
      </w:pPr>
      <w:r w:rsidRPr="003611FC">
        <w:rPr>
          <w:sz w:val="18"/>
        </w:rPr>
        <w:t>Nombre maxim</w:t>
      </w:r>
      <w:r>
        <w:rPr>
          <w:sz w:val="18"/>
        </w:rPr>
        <w:t>al de connexions IAS : 2147483647</w:t>
      </w:r>
    </w:p>
    <w:p w14:paraId="124D17F1" w14:textId="31598261" w:rsidR="003611FC" w:rsidRPr="003611FC" w:rsidRDefault="003611FC" w:rsidP="003611FC">
      <w:pPr>
        <w:spacing w:after="0"/>
        <w:rPr>
          <w:sz w:val="18"/>
        </w:rPr>
      </w:pPr>
      <w:r w:rsidRPr="003611FC">
        <w:rPr>
          <w:sz w:val="18"/>
        </w:rPr>
        <w:t>N</w:t>
      </w:r>
      <w:r>
        <w:rPr>
          <w:sz w:val="18"/>
        </w:rPr>
        <w:t xml:space="preserve">ombre maximal de connexions RDS : </w:t>
      </w:r>
      <w:r w:rsidRPr="003611FC">
        <w:rPr>
          <w:sz w:val="18"/>
        </w:rPr>
        <w:t>65535</w:t>
      </w:r>
    </w:p>
    <w:p w14:paraId="329C456E" w14:textId="4D577DD6" w:rsidR="003611FC" w:rsidRPr="003611FC" w:rsidRDefault="003611FC" w:rsidP="003611FC">
      <w:pPr>
        <w:spacing w:after="0"/>
        <w:rPr>
          <w:sz w:val="18"/>
        </w:rPr>
      </w:pPr>
      <w:r w:rsidRPr="003611FC">
        <w:rPr>
          <w:sz w:val="18"/>
        </w:rPr>
        <w:t>N</w:t>
      </w:r>
      <w:r>
        <w:rPr>
          <w:sz w:val="18"/>
        </w:rPr>
        <w:t xml:space="preserve">ombre maximal de sockets 64bits : </w:t>
      </w:r>
      <w:r w:rsidRPr="003611FC">
        <w:rPr>
          <w:sz w:val="18"/>
        </w:rPr>
        <w:t>64</w:t>
      </w:r>
    </w:p>
    <w:p w14:paraId="30204E60" w14:textId="40F1DB1B" w:rsidR="003611FC" w:rsidRPr="003611FC" w:rsidRDefault="003611FC" w:rsidP="003611FC">
      <w:pPr>
        <w:spacing w:after="0"/>
        <w:rPr>
          <w:sz w:val="18"/>
        </w:rPr>
      </w:pPr>
      <w:r w:rsidRPr="003611FC">
        <w:rPr>
          <w:sz w:val="18"/>
        </w:rPr>
        <w:t>N</w:t>
      </w:r>
      <w:r>
        <w:rPr>
          <w:sz w:val="18"/>
        </w:rPr>
        <w:t>ombre maximal de cœurs : illimité</w:t>
      </w:r>
    </w:p>
    <w:p w14:paraId="626B824E" w14:textId="276647CC" w:rsidR="003611FC" w:rsidRPr="003611FC" w:rsidRDefault="003611FC" w:rsidP="003611FC">
      <w:pPr>
        <w:spacing w:after="0"/>
        <w:rPr>
          <w:sz w:val="18"/>
        </w:rPr>
      </w:pPr>
      <w:r>
        <w:rPr>
          <w:sz w:val="18"/>
        </w:rPr>
        <w:t xml:space="preserve">Mémoire vive maximale : </w:t>
      </w:r>
      <w:r w:rsidRPr="003611FC">
        <w:rPr>
          <w:sz w:val="18"/>
        </w:rPr>
        <w:t>24To</w:t>
      </w:r>
    </w:p>
    <w:p w14:paraId="5172C479" w14:textId="3A44A08E" w:rsidR="003611FC" w:rsidRPr="003611FC" w:rsidRDefault="003611FC" w:rsidP="003611FC">
      <w:pPr>
        <w:spacing w:after="0"/>
        <w:rPr>
          <w:sz w:val="18"/>
        </w:rPr>
      </w:pPr>
      <w:r w:rsidRPr="003611FC">
        <w:rPr>
          <w:sz w:val="18"/>
        </w:rPr>
        <w:t>Peut être utilisé</w:t>
      </w:r>
      <w:r>
        <w:rPr>
          <w:sz w:val="18"/>
        </w:rPr>
        <w:t xml:space="preserve"> comme invité de virtualisation </w:t>
      </w:r>
      <w:r w:rsidRPr="003611FC">
        <w:rPr>
          <w:sz w:val="18"/>
        </w:rPr>
        <w:t>Oui, deux machines virtuelles p</w:t>
      </w:r>
      <w:r>
        <w:rPr>
          <w:sz w:val="18"/>
        </w:rPr>
        <w:t xml:space="preserve">lus un hôte Hyper-V par licence </w:t>
      </w:r>
      <w:r w:rsidRPr="003611FC">
        <w:rPr>
          <w:sz w:val="18"/>
        </w:rPr>
        <w:t>Oui, nombre illimité de machines virtuelles plus un hôte Hyper-V par licence</w:t>
      </w:r>
    </w:p>
    <w:p w14:paraId="3AE84381" w14:textId="5C0589E2" w:rsidR="003611FC" w:rsidRPr="003611FC" w:rsidRDefault="003611FC" w:rsidP="003611FC">
      <w:pPr>
        <w:spacing w:after="0"/>
        <w:rPr>
          <w:sz w:val="18"/>
        </w:rPr>
      </w:pPr>
      <w:r>
        <w:rPr>
          <w:sz w:val="18"/>
        </w:rPr>
        <w:t xml:space="preserve">Serveur joignable à un domaine : </w:t>
      </w:r>
      <w:r w:rsidRPr="003611FC">
        <w:rPr>
          <w:sz w:val="18"/>
        </w:rPr>
        <w:t>oui</w:t>
      </w:r>
    </w:p>
    <w:p w14:paraId="7B7274C4" w14:textId="3F96530A" w:rsidR="003611FC" w:rsidRPr="003611FC" w:rsidRDefault="003611FC" w:rsidP="003611FC">
      <w:pPr>
        <w:spacing w:after="0"/>
        <w:rPr>
          <w:sz w:val="18"/>
        </w:rPr>
      </w:pPr>
      <w:r w:rsidRPr="003611FC">
        <w:rPr>
          <w:sz w:val="18"/>
        </w:rPr>
        <w:t>Protection/pare-feu du rés</w:t>
      </w:r>
      <w:r>
        <w:rPr>
          <w:sz w:val="18"/>
        </w:rPr>
        <w:t xml:space="preserve">eau de périmètre : </w:t>
      </w:r>
      <w:r w:rsidRPr="003611FC">
        <w:rPr>
          <w:sz w:val="18"/>
        </w:rPr>
        <w:t>non</w:t>
      </w:r>
    </w:p>
    <w:p w14:paraId="70F6794A" w14:textId="1F7379FD" w:rsidR="003611FC" w:rsidRPr="003611FC" w:rsidRDefault="003611FC" w:rsidP="003611FC">
      <w:pPr>
        <w:spacing w:after="0"/>
        <w:rPr>
          <w:sz w:val="18"/>
        </w:rPr>
      </w:pPr>
      <w:proofErr w:type="spellStart"/>
      <w:r w:rsidRPr="003611FC">
        <w:rPr>
          <w:sz w:val="18"/>
        </w:rPr>
        <w:lastRenderedPageBreak/>
        <w:t>DirectAccess</w:t>
      </w:r>
      <w:proofErr w:type="spellEnd"/>
      <w:r>
        <w:rPr>
          <w:sz w:val="18"/>
        </w:rPr>
        <w:t xml:space="preserve"> : </w:t>
      </w:r>
      <w:r w:rsidRPr="003611FC">
        <w:rPr>
          <w:sz w:val="18"/>
        </w:rPr>
        <w:t>oui</w:t>
      </w:r>
    </w:p>
    <w:p w14:paraId="5FA850AB" w14:textId="0F1E1CBF" w:rsidR="006D4CB1" w:rsidRPr="003611FC" w:rsidRDefault="003611FC" w:rsidP="003611FC">
      <w:pPr>
        <w:spacing w:after="0"/>
        <w:rPr>
          <w:sz w:val="18"/>
        </w:rPr>
      </w:pPr>
      <w:r w:rsidRPr="003611FC">
        <w:rPr>
          <w:sz w:val="18"/>
        </w:rPr>
        <w:t>DLNA– codecs et diffusion m</w:t>
      </w:r>
      <w:r>
        <w:rPr>
          <w:sz w:val="18"/>
        </w:rPr>
        <w:t xml:space="preserve">ultimédia en continu sur le Web </w:t>
      </w:r>
      <w:r w:rsidRPr="003611FC">
        <w:rPr>
          <w:sz w:val="18"/>
        </w:rPr>
        <w:t>Oui, si vous choisissez l'option d'installation Serveur avec Expérience utilisateur</w:t>
      </w:r>
      <w:r>
        <w:rPr>
          <w:sz w:val="18"/>
        </w:rPr>
        <w:t xml:space="preserve"> </w:t>
      </w:r>
      <w:r w:rsidRPr="003611FC">
        <w:rPr>
          <w:sz w:val="18"/>
        </w:rPr>
        <w:t>Oui, si vous choisissez l'option d'installation Serveur avec Expérience utilisateur</w:t>
      </w:r>
    </w:p>
    <w:p w14:paraId="7FABED28" w14:textId="6E3259EB" w:rsidR="00235FE1" w:rsidRDefault="00235FE1"/>
    <w:p w14:paraId="772788BB" w14:textId="10EA1E7D" w:rsidR="003C6490" w:rsidRDefault="36F12959">
      <w:r>
        <w:t>Avec c</w:t>
      </w:r>
      <w:r w:rsidR="004C06A5">
        <w:t>es</w:t>
      </w:r>
      <w:r>
        <w:t xml:space="preserve"> deux licence</w:t>
      </w:r>
      <w:r w:rsidR="00047748">
        <w:t>s</w:t>
      </w:r>
      <w:r>
        <w:t xml:space="preserve"> Windows serveur 2016, l’entreprise peut faire évoluer ses applications et le parc informatique. Car la version data</w:t>
      </w:r>
      <w:r w:rsidR="004C06A5">
        <w:t>center</w:t>
      </w:r>
      <w:r>
        <w:t xml:space="preserve"> </w:t>
      </w:r>
      <w:r w:rsidR="004C06A5">
        <w:t>autorise un nombre illimité de</w:t>
      </w:r>
      <w:r>
        <w:t xml:space="preserve"> machine</w:t>
      </w:r>
      <w:r w:rsidR="004C06A5">
        <w:t>s</w:t>
      </w:r>
      <w:r>
        <w:t xml:space="preserve"> virtuelle. </w:t>
      </w:r>
    </w:p>
    <w:p w14:paraId="5AE16E9F" w14:textId="298CA66D" w:rsidR="003C6490" w:rsidRDefault="003C6490">
      <w:r>
        <w:t>Nous allons mettre en place une distribution linux (CENTOS 7) pour le serveur de supervision ZABBIX.</w:t>
      </w:r>
    </w:p>
    <w:p w14:paraId="13D95D12" w14:textId="5BA10FDA" w:rsidR="003C6490" w:rsidRPr="003C6490" w:rsidRDefault="00047748">
      <w:r>
        <w:t>CentOS</w:t>
      </w:r>
      <w:r w:rsidR="003C6490">
        <w:t xml:space="preserve"> est un système d’exploitation libre et gratuit qui a pour base la distribution REDHAT. Elle est ainsi reconnue comme étant une version stable et sécurisée.</w:t>
      </w:r>
    </w:p>
    <w:p w14:paraId="1D5404F9" w14:textId="5E4C8ED0" w:rsidR="003C6490" w:rsidRDefault="003C6490"/>
    <w:p w14:paraId="3879B74A" w14:textId="5AD42856" w:rsidR="003611FC" w:rsidRDefault="00E65C53">
      <w:r>
        <w:rPr>
          <w:noProof/>
          <w:lang w:eastAsia="fr-FR"/>
        </w:rPr>
        <w:drawing>
          <wp:anchor distT="0" distB="0" distL="114300" distR="114300" simplePos="0" relativeHeight="251641344" behindDoc="0" locked="0" layoutInCell="1" allowOverlap="1" wp14:anchorId="227103D6" wp14:editId="078E156A">
            <wp:simplePos x="0" y="0"/>
            <wp:positionH relativeFrom="margin">
              <wp:align>center</wp:align>
            </wp:positionH>
            <wp:positionV relativeFrom="paragraph">
              <wp:posOffset>13970</wp:posOffset>
            </wp:positionV>
            <wp:extent cx="4000500" cy="1933575"/>
            <wp:effectExtent l="0" t="0" r="0" b="9525"/>
            <wp:wrapNone/>
            <wp:docPr id="14" name="Graphique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p w14:paraId="140F4243" w14:textId="47C13E1A" w:rsidR="003611FC" w:rsidRDefault="003611FC"/>
    <w:p w14:paraId="0BC28706" w14:textId="045D4FC1" w:rsidR="003611FC" w:rsidRDefault="003611FC"/>
    <w:p w14:paraId="4F5F18F4" w14:textId="4CE84CA3" w:rsidR="003611FC" w:rsidRDefault="003611FC"/>
    <w:p w14:paraId="15EB625F" w14:textId="68857E13" w:rsidR="003611FC" w:rsidRDefault="003611FC"/>
    <w:p w14:paraId="3F7725B4" w14:textId="1B0C6F01" w:rsidR="003611FC" w:rsidRDefault="003611FC"/>
    <w:p w14:paraId="514C42AC" w14:textId="6EACD105" w:rsidR="003611FC" w:rsidRDefault="00E65C53">
      <w:r>
        <w:rPr>
          <w:noProof/>
          <w:lang w:eastAsia="fr-FR"/>
        </w:rPr>
        <w:drawing>
          <wp:anchor distT="0" distB="0" distL="114300" distR="114300" simplePos="0" relativeHeight="251642368" behindDoc="1" locked="0" layoutInCell="1" allowOverlap="1" wp14:anchorId="5F8421E8" wp14:editId="70D83063">
            <wp:simplePos x="0" y="0"/>
            <wp:positionH relativeFrom="margin">
              <wp:align>center</wp:align>
            </wp:positionH>
            <wp:positionV relativeFrom="paragraph">
              <wp:posOffset>56515</wp:posOffset>
            </wp:positionV>
            <wp:extent cx="5105400" cy="2305050"/>
            <wp:effectExtent l="0" t="0" r="0" b="0"/>
            <wp:wrapNone/>
            <wp:docPr id="16" name="Graphiqu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p>
    <w:p w14:paraId="0640B51E" w14:textId="77EA32D3" w:rsidR="003611FC" w:rsidRDefault="003611FC"/>
    <w:p w14:paraId="3EB3BFFC" w14:textId="3E06DB8D" w:rsidR="00C4433B" w:rsidRDefault="00C4433B"/>
    <w:p w14:paraId="6E07FD9F" w14:textId="3EEFB452" w:rsidR="00C4433B" w:rsidRDefault="00C4433B"/>
    <w:p w14:paraId="77A35323" w14:textId="1E9BF20E" w:rsidR="00C4433B" w:rsidRDefault="00C4433B"/>
    <w:p w14:paraId="1332009B" w14:textId="245EAD7E" w:rsidR="00C4433B" w:rsidRDefault="00C4433B"/>
    <w:p w14:paraId="4A2098C0" w14:textId="077A8845" w:rsidR="00C4433B" w:rsidRDefault="00C4433B"/>
    <w:p w14:paraId="52300179" w14:textId="09F285D5" w:rsidR="00C4433B" w:rsidRDefault="00C4433B"/>
    <w:p w14:paraId="3805013D" w14:textId="6440F56E" w:rsidR="003C6490" w:rsidRDefault="003C6490"/>
    <w:p w14:paraId="0DE961F6" w14:textId="1D6CC26A" w:rsidR="003C6490" w:rsidRDefault="003C6490"/>
    <w:p w14:paraId="157B3CF5" w14:textId="59B00B8F" w:rsidR="007E2161" w:rsidRDefault="36F12959" w:rsidP="007E2161">
      <w:pPr>
        <w:pStyle w:val="CESItitre"/>
      </w:pPr>
      <w:bookmarkStart w:id="28" w:name="_Toc536692000"/>
      <w:r>
        <w:t>Supervision</w:t>
      </w:r>
      <w:bookmarkEnd w:id="28"/>
    </w:p>
    <w:p w14:paraId="51B83FD2" w14:textId="77777777" w:rsidR="00047748" w:rsidRDefault="00047748" w:rsidP="00047748"/>
    <w:p w14:paraId="2D4CEE7B" w14:textId="529D1204" w:rsidR="00DA5287" w:rsidRDefault="00DA5287" w:rsidP="00DA5287">
      <w:r>
        <w:lastRenderedPageBreak/>
        <w:t>Mettre en place un outil de supervision nous permettra de surveiller en permanence et d’être alerté en cas d’anomalie. Ainsi le temps de réaction en sera réduit et la production en sera moins impactée.</w:t>
      </w:r>
    </w:p>
    <w:p w14:paraId="6EC8F965" w14:textId="6EF36A37" w:rsidR="00DA5287" w:rsidRDefault="00DA5287" w:rsidP="00DA5287">
      <w:r>
        <w:t>Le fait de surveiller permet également de prévoir les problèmes et ainsi d’anticiper.</w:t>
      </w:r>
    </w:p>
    <w:p w14:paraId="64816EA5" w14:textId="17B11BDE" w:rsidR="00D43767" w:rsidRPr="00D43767" w:rsidRDefault="00ED74CB" w:rsidP="001C64BA">
      <w:pPr>
        <w:pStyle w:val="CESIsoustitre1"/>
        <w:numPr>
          <w:ilvl w:val="0"/>
          <w:numId w:val="14"/>
        </w:numPr>
      </w:pPr>
      <w:r>
        <w:t xml:space="preserve"> </w:t>
      </w:r>
      <w:bookmarkStart w:id="29" w:name="_Toc536692001"/>
      <w:r>
        <w:t>Zabbix</w:t>
      </w:r>
      <w:bookmarkEnd w:id="29"/>
    </w:p>
    <w:p w14:paraId="0A0A002E" w14:textId="69E31420" w:rsidR="00111617" w:rsidRDefault="00111617" w:rsidP="00111617">
      <w:r>
        <w:t>Ici je vais vous montrer les différentes fonctionnalités proposées par l’outil Zabbix.</w:t>
      </w:r>
    </w:p>
    <w:p w14:paraId="58FAF2C1" w14:textId="2B619BDA" w:rsidR="001A18A4" w:rsidRDefault="00111617" w:rsidP="00111617">
      <w:r>
        <w:t xml:space="preserve">Une fois installé et configuré, nous arrivons sur le tableau de bord qui apporte une vision générale de la situation. Il est modulable au bon vouloir de l’administrateur et permet de recenser les informations du système ZABBIX, de voir les problèmes avec leur sévérité, de mettre un accès rapide aux graphiques choisis (comme par exemple un équipement que l’on voudrait surveiller suite </w:t>
      </w:r>
      <w:r w:rsidR="003C6490">
        <w:t>à</w:t>
      </w:r>
      <w:r>
        <w:t xml:space="preserve"> une intervention) ainsi qu’à la carte de l’infrastructure réseau.</w:t>
      </w:r>
    </w:p>
    <w:p w14:paraId="5AA4BD08" w14:textId="77777777" w:rsidR="00DA5287" w:rsidRDefault="00DA5287" w:rsidP="00111617"/>
    <w:p w14:paraId="7AEDA52B" w14:textId="01529A6D" w:rsidR="00111617" w:rsidRPr="00B42F7E" w:rsidRDefault="00111617" w:rsidP="00111617">
      <w:r>
        <w:t>Il se présente sous cette forme :</w:t>
      </w:r>
    </w:p>
    <w:p w14:paraId="09E66F7D" w14:textId="77777777" w:rsidR="00111617" w:rsidRDefault="00111617" w:rsidP="00111617">
      <w:r>
        <w:rPr>
          <w:noProof/>
          <w:lang w:eastAsia="fr-FR"/>
        </w:rPr>
        <w:drawing>
          <wp:inline distT="0" distB="0" distL="0" distR="0" wp14:anchorId="2ADD67E3" wp14:editId="138FDB2C">
            <wp:extent cx="6550661" cy="2995538"/>
            <wp:effectExtent l="0" t="0" r="2540" b="0"/>
            <wp:docPr id="1832734436" name="Image 1832734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6550661" cy="2995538"/>
                    </a:xfrm>
                    <a:prstGeom prst="rect">
                      <a:avLst/>
                    </a:prstGeom>
                  </pic:spPr>
                </pic:pic>
              </a:graphicData>
            </a:graphic>
          </wp:inline>
        </w:drawing>
      </w:r>
    </w:p>
    <w:p w14:paraId="684FD477" w14:textId="77777777" w:rsidR="00111617" w:rsidRDefault="00111617" w:rsidP="00111617"/>
    <w:p w14:paraId="5996D310" w14:textId="77777777" w:rsidR="00111617" w:rsidRDefault="00111617" w:rsidP="00111617">
      <w:r>
        <w:t>Etant un outil de supervision, nous pouvons donc y ajouter des hôtes à surveiller.</w:t>
      </w:r>
    </w:p>
    <w:p w14:paraId="0A2BF3FE" w14:textId="03DA6A01" w:rsidR="00111617" w:rsidRDefault="00111617" w:rsidP="00111617">
      <w:r>
        <w:t>Nous devons y renseigner le nom de l’hôte, lui ajouter un groupe et ensuite choisir le type de communication que le serveur utilisera pour communiquer avec lui. Nous pouvons utiliser le SNMP, le JMX, le IPMI mais surtout l’agent ZABBIX qui nous permet de ne pas avoir à renseigner l’OID d’une machine ce qui facilite grandement la configuration puisqu’il n’y aura qu’</w:t>
      </w:r>
      <w:r w:rsidR="00DF7923">
        <w:t>à</w:t>
      </w:r>
      <w:r>
        <w:t xml:space="preserve"> renseigner l’adresse IP de la machine à surveiller.</w:t>
      </w:r>
    </w:p>
    <w:p w14:paraId="533C0F52" w14:textId="67BBB160" w:rsidR="00111617" w:rsidRDefault="36F12959" w:rsidP="00111617">
      <w:r>
        <w:lastRenderedPageBreak/>
        <w:t>A noter que pour utiliser la communication via l’agent ZABBIX, il faudra un équipement ou il sera possible de l’installer. Par exemple il sera impossible d’utiliser cette communication si vous souhaitez superviser un switch ou un routeur, là où la communication par SNMP est plus intéressante.</w:t>
      </w:r>
    </w:p>
    <w:p w14:paraId="65A005F1" w14:textId="5242535B" w:rsidR="00D43767" w:rsidRDefault="00D43767" w:rsidP="00111617"/>
    <w:p w14:paraId="26E8DC18" w14:textId="77777777" w:rsidR="001A18A4" w:rsidRDefault="001A18A4" w:rsidP="00111617"/>
    <w:p w14:paraId="343C5AE8" w14:textId="0A947869" w:rsidR="00D43767" w:rsidRDefault="00111617" w:rsidP="00111617">
      <w:pPr>
        <w:rPr>
          <w:noProof/>
          <w:lang w:eastAsia="fr-FR"/>
        </w:rPr>
      </w:pPr>
      <w:r>
        <w:t>L’ajout d’hôtes se présente de cette manière :</w:t>
      </w:r>
      <w:r w:rsidR="00D43767" w:rsidRPr="00D43767">
        <w:rPr>
          <w:noProof/>
          <w:lang w:eastAsia="fr-FR"/>
        </w:rPr>
        <w:t xml:space="preserve"> </w:t>
      </w:r>
    </w:p>
    <w:p w14:paraId="6D0C31A8" w14:textId="5B352B45" w:rsidR="00D43767" w:rsidRDefault="00D43767" w:rsidP="00111617">
      <w:pPr>
        <w:rPr>
          <w:noProof/>
          <w:lang w:eastAsia="fr-FR"/>
        </w:rPr>
      </w:pPr>
    </w:p>
    <w:p w14:paraId="42249188" w14:textId="5B352B45" w:rsidR="00111617" w:rsidRDefault="00D43767" w:rsidP="00111617">
      <w:r>
        <w:rPr>
          <w:noProof/>
          <w:lang w:eastAsia="fr-FR"/>
        </w:rPr>
        <w:drawing>
          <wp:inline distT="0" distB="0" distL="0" distR="0" wp14:anchorId="57B5EB21" wp14:editId="64281608">
            <wp:extent cx="5939792" cy="3762598"/>
            <wp:effectExtent l="0" t="0" r="3810" b="9525"/>
            <wp:docPr id="1184352749" name="Image 1184352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5939792" cy="3762598"/>
                    </a:xfrm>
                    <a:prstGeom prst="rect">
                      <a:avLst/>
                    </a:prstGeom>
                  </pic:spPr>
                </pic:pic>
              </a:graphicData>
            </a:graphic>
          </wp:inline>
        </w:drawing>
      </w:r>
    </w:p>
    <w:p w14:paraId="042E8DB9" w14:textId="77777777" w:rsidR="00111617" w:rsidRDefault="00111617" w:rsidP="00111617"/>
    <w:p w14:paraId="08FFA6F6" w14:textId="77777777" w:rsidR="00111617" w:rsidRDefault="00111617" w:rsidP="00111617">
      <w:r>
        <w:t>Une fois les hôtes rentrés, ils sont rangés comme ceci :</w:t>
      </w:r>
    </w:p>
    <w:p w14:paraId="52B4DA0C" w14:textId="77777777" w:rsidR="00111617" w:rsidRDefault="00111617" w:rsidP="00111617">
      <w:r w:rsidRPr="00B42F7E">
        <w:rPr>
          <w:noProof/>
          <w:lang w:eastAsia="fr-FR"/>
        </w:rPr>
        <w:lastRenderedPageBreak/>
        <w:drawing>
          <wp:inline distT="0" distB="0" distL="0" distR="0" wp14:anchorId="41634105" wp14:editId="17C223EE">
            <wp:extent cx="5760720" cy="2701925"/>
            <wp:effectExtent l="0" t="0" r="0" b="3175"/>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2701925"/>
                    </a:xfrm>
                    <a:prstGeom prst="rect">
                      <a:avLst/>
                    </a:prstGeom>
                    <a:noFill/>
                    <a:ln>
                      <a:noFill/>
                    </a:ln>
                    <a:extLst/>
                  </pic:spPr>
                </pic:pic>
              </a:graphicData>
            </a:graphic>
          </wp:inline>
        </w:drawing>
      </w:r>
    </w:p>
    <w:p w14:paraId="7F1DDE6A" w14:textId="77777777" w:rsidR="00111617" w:rsidRDefault="00111617" w:rsidP="00111617">
      <w:r>
        <w:t>Nous pouvons par la suite les rechercher par le nom, par le Template utilisé et même par groupe d’hôtes.</w:t>
      </w:r>
    </w:p>
    <w:p w14:paraId="37EA8377" w14:textId="77777777" w:rsidR="00111617" w:rsidRDefault="00111617" w:rsidP="00111617">
      <w:r>
        <w:t xml:space="preserve">Nous avons </w:t>
      </w:r>
      <w:r w:rsidRPr="00F27EBF">
        <w:t>aussi possibilité d'importer des Template d'équipements</w:t>
      </w:r>
      <w:r>
        <w:t xml:space="preserve">. Ce sont des </w:t>
      </w:r>
      <w:r w:rsidRPr="00F27EBF">
        <w:t xml:space="preserve">fichiers rassemblant une liste de triggers. Cela peut être très utile lorsque l'on a un équipement capable de communiquer avec SNMP, mais que l'on n'a pas le temps de créer tous les triggers dont </w:t>
      </w:r>
      <w:r>
        <w:t xml:space="preserve">nous avons </w:t>
      </w:r>
      <w:r w:rsidRPr="00F27EBF">
        <w:t>besoin, ou parce qu</w:t>
      </w:r>
      <w:r>
        <w:t>e nous</w:t>
      </w:r>
      <w:r w:rsidRPr="00F27EBF">
        <w:t xml:space="preserve"> ne sa</w:t>
      </w:r>
      <w:r>
        <w:t>vons</w:t>
      </w:r>
      <w:r w:rsidRPr="00F27EBF">
        <w:t xml:space="preserve"> pas à quoi correspondent tous les OID. </w:t>
      </w:r>
    </w:p>
    <w:p w14:paraId="3AC248EB" w14:textId="77777777" w:rsidR="00111617" w:rsidRDefault="00111617" w:rsidP="00111617">
      <w:r w:rsidRPr="00F27EBF">
        <w:t>Sur le site de Zabbix, il y a une base de données de Template crées en général par des utilisateurs.</w:t>
      </w:r>
    </w:p>
    <w:p w14:paraId="4A742D4C" w14:textId="77777777" w:rsidR="00111617" w:rsidRDefault="00111617" w:rsidP="00111617">
      <w:r>
        <w:t>Cela se présente comme ceci :</w:t>
      </w:r>
    </w:p>
    <w:p w14:paraId="65FA92DA" w14:textId="77777777" w:rsidR="00111617" w:rsidRPr="00F27EBF" w:rsidRDefault="00111617" w:rsidP="00111617">
      <w:r w:rsidRPr="00B42F7E">
        <w:rPr>
          <w:noProof/>
          <w:lang w:eastAsia="fr-FR"/>
        </w:rPr>
        <w:drawing>
          <wp:inline distT="0" distB="0" distL="0" distR="0" wp14:anchorId="0DE9140A" wp14:editId="41B28E69">
            <wp:extent cx="5760720" cy="2872740"/>
            <wp:effectExtent l="0" t="0" r="0" b="3810"/>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2872740"/>
                    </a:xfrm>
                    <a:prstGeom prst="rect">
                      <a:avLst/>
                    </a:prstGeom>
                    <a:noFill/>
                    <a:ln>
                      <a:noFill/>
                    </a:ln>
                    <a:extLst/>
                  </pic:spPr>
                </pic:pic>
              </a:graphicData>
            </a:graphic>
          </wp:inline>
        </w:drawing>
      </w:r>
    </w:p>
    <w:p w14:paraId="3A40B96A" w14:textId="5B352B45" w:rsidR="00111617" w:rsidRDefault="00111617" w:rsidP="00111617">
      <w:r>
        <w:t>Nous pouvons voir ici une liste de Template préconfiguré déjà présent dans l’outil ZABBIX a son installation.</w:t>
      </w:r>
    </w:p>
    <w:p w14:paraId="1CF70C16" w14:textId="3B01B1B1" w:rsidR="004D57F0" w:rsidRDefault="004D57F0" w:rsidP="00111617"/>
    <w:p w14:paraId="6015FA1D" w14:textId="77777777" w:rsidR="00111617" w:rsidRPr="00F27EBF" w:rsidRDefault="00111617" w:rsidP="00111617">
      <w:r w:rsidRPr="00F27EBF">
        <w:t>Sur le même principe que pour la création d'hôte</w:t>
      </w:r>
      <w:r>
        <w:t>, nous pouvons créer</w:t>
      </w:r>
      <w:r w:rsidRPr="00F27EBF">
        <w:t xml:space="preserve"> des déclencheurs. Un déclencheur apparaît dans le tableau des erreurs si sa condition a été vérifiée.</w:t>
      </w:r>
    </w:p>
    <w:p w14:paraId="462905DF" w14:textId="77777777" w:rsidR="00111617" w:rsidRDefault="00111617" w:rsidP="00111617">
      <w:r w:rsidRPr="00F27EBF">
        <w:t>L'intérêt de pouvoir créer des déclencheurs est de pouvoir adapter Zabbix à son infrastructure réseau et à ses besoins, si nécessaire. Comme par exemple des tests de ping pour vérifier une liaison.</w:t>
      </w:r>
    </w:p>
    <w:p w14:paraId="6BEDB329" w14:textId="77777777" w:rsidR="001A18A4" w:rsidRDefault="001A18A4" w:rsidP="00111617"/>
    <w:p w14:paraId="250E9E38" w14:textId="7A284B30" w:rsidR="001A18A4" w:rsidRDefault="001A18A4" w:rsidP="00111617"/>
    <w:p w14:paraId="76D96C24" w14:textId="77777777" w:rsidR="00DA5287" w:rsidRDefault="00DA5287" w:rsidP="00111617"/>
    <w:p w14:paraId="7B9E504A" w14:textId="77777777" w:rsidR="001A18A4" w:rsidRDefault="001A18A4" w:rsidP="00111617"/>
    <w:p w14:paraId="62A33617" w14:textId="7454995E" w:rsidR="00DA5287" w:rsidRDefault="00DA5287" w:rsidP="00111617"/>
    <w:p w14:paraId="2ED325F6" w14:textId="4C9E138B" w:rsidR="00D43767" w:rsidRDefault="00111617" w:rsidP="00111617">
      <w:r>
        <w:t>La création se présente de cette manière :</w:t>
      </w:r>
    </w:p>
    <w:p w14:paraId="1D7B9588" w14:textId="77777777" w:rsidR="00111617" w:rsidRDefault="00111617" w:rsidP="00111617"/>
    <w:p w14:paraId="29245474" w14:textId="77777777" w:rsidR="00111617" w:rsidRDefault="00111617" w:rsidP="00111617">
      <w:r w:rsidRPr="00B42F7E">
        <w:rPr>
          <w:noProof/>
          <w:lang w:eastAsia="fr-FR"/>
        </w:rPr>
        <w:lastRenderedPageBreak/>
        <w:drawing>
          <wp:inline distT="0" distB="0" distL="0" distR="0" wp14:anchorId="7A0E369F" wp14:editId="0E5261DC">
            <wp:extent cx="5760720" cy="5363845"/>
            <wp:effectExtent l="0" t="0" r="0" b="8255"/>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5363845"/>
                    </a:xfrm>
                    <a:prstGeom prst="rect">
                      <a:avLst/>
                    </a:prstGeom>
                    <a:noFill/>
                    <a:ln>
                      <a:noFill/>
                    </a:ln>
                    <a:extLst/>
                  </pic:spPr>
                </pic:pic>
              </a:graphicData>
            </a:graphic>
          </wp:inline>
        </w:drawing>
      </w:r>
    </w:p>
    <w:p w14:paraId="71C8BC01" w14:textId="740772AB" w:rsidR="00111617" w:rsidRDefault="00111617" w:rsidP="00111617">
      <w:r>
        <w:t>Nous devons donc y renseigner le nom que nous voulons donner au déclencheur créé et ensuite lui indiquer son expression. C’est-à-dire, poser les différents degrés d’urgence suite à un dysfonctionnement d’un outil.</w:t>
      </w:r>
    </w:p>
    <w:p w14:paraId="6651F41E" w14:textId="73EC471C" w:rsidR="00352554" w:rsidRDefault="00352554" w:rsidP="00111617"/>
    <w:p w14:paraId="44CBB7EC" w14:textId="77777777" w:rsidR="001A18A4" w:rsidRDefault="001A18A4" w:rsidP="00111617"/>
    <w:p w14:paraId="7DBBAC55" w14:textId="77777777" w:rsidR="001A18A4" w:rsidRDefault="001A18A4" w:rsidP="00111617"/>
    <w:p w14:paraId="11C1C172" w14:textId="77777777" w:rsidR="001A18A4" w:rsidRDefault="001A18A4" w:rsidP="00111617"/>
    <w:p w14:paraId="703B9D6B" w14:textId="512A8D77" w:rsidR="001A18A4" w:rsidRDefault="001A18A4" w:rsidP="00111617"/>
    <w:p w14:paraId="3CE178B6" w14:textId="7D43D47B" w:rsidR="00111617" w:rsidRDefault="00111617" w:rsidP="00111617">
      <w:r>
        <w:t>Un fois les déclencheurs configurés, nous pouvons les retrouver affiché sous cet angle :</w:t>
      </w:r>
    </w:p>
    <w:p w14:paraId="30E0ABD2" w14:textId="77777777" w:rsidR="00111617" w:rsidRDefault="00111617" w:rsidP="00111617">
      <w:r w:rsidRPr="00B42F7E">
        <w:rPr>
          <w:noProof/>
          <w:lang w:eastAsia="fr-FR"/>
        </w:rPr>
        <w:lastRenderedPageBreak/>
        <w:drawing>
          <wp:inline distT="0" distB="0" distL="0" distR="0" wp14:anchorId="0980DE36" wp14:editId="2FD97451">
            <wp:extent cx="5760720" cy="2272030"/>
            <wp:effectExtent l="0" t="0" r="0" b="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2272030"/>
                    </a:xfrm>
                    <a:prstGeom prst="rect">
                      <a:avLst/>
                    </a:prstGeom>
                    <a:noFill/>
                    <a:ln>
                      <a:noFill/>
                    </a:ln>
                    <a:extLst/>
                  </pic:spPr>
                </pic:pic>
              </a:graphicData>
            </a:graphic>
          </wp:inline>
        </w:drawing>
      </w:r>
    </w:p>
    <w:p w14:paraId="362C58A1" w14:textId="740772AB" w:rsidR="00111617" w:rsidRDefault="00111617" w:rsidP="00111617">
      <w:r>
        <w:t xml:space="preserve">Un des principaux avantages de ZABBIX, c’est qu’il permet la création de graphique sans avoir à ajouter de plugin. Ces graphiques sont alimentés par les informations des déclencheurs et des </w:t>
      </w:r>
      <w:proofErr w:type="spellStart"/>
      <w:r>
        <w:t>Templates</w:t>
      </w:r>
      <w:proofErr w:type="spellEnd"/>
      <w:r>
        <w:t xml:space="preserve"> présents et configurés.</w:t>
      </w:r>
    </w:p>
    <w:p w14:paraId="289DEF87" w14:textId="740772AB" w:rsidR="004D57F0" w:rsidRDefault="004D57F0" w:rsidP="00111617"/>
    <w:p w14:paraId="5EEC7A89" w14:textId="7EA62A95" w:rsidR="00111617" w:rsidRDefault="00111617" w:rsidP="00111617">
      <w:r>
        <w:t>Le résultat donne ceci :</w:t>
      </w:r>
    </w:p>
    <w:p w14:paraId="3125C6F1" w14:textId="77777777" w:rsidR="00111617" w:rsidRDefault="00111617" w:rsidP="00111617">
      <w:r w:rsidRPr="00B42F7E">
        <w:rPr>
          <w:noProof/>
          <w:lang w:eastAsia="fr-FR"/>
        </w:rPr>
        <w:drawing>
          <wp:inline distT="0" distB="0" distL="0" distR="0" wp14:anchorId="445011D4" wp14:editId="4EC8DA04">
            <wp:extent cx="5760720" cy="1412240"/>
            <wp:effectExtent l="0" t="0" r="0" b="0"/>
            <wp:docPr id="9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1412240"/>
                    </a:xfrm>
                    <a:prstGeom prst="rect">
                      <a:avLst/>
                    </a:prstGeom>
                    <a:noFill/>
                    <a:ln>
                      <a:noFill/>
                    </a:ln>
                    <a:extLst/>
                  </pic:spPr>
                </pic:pic>
              </a:graphicData>
            </a:graphic>
          </wp:inline>
        </w:drawing>
      </w:r>
    </w:p>
    <w:p w14:paraId="114DD7FB" w14:textId="77777777" w:rsidR="00111617" w:rsidRDefault="00111617" w:rsidP="00111617"/>
    <w:p w14:paraId="72637626" w14:textId="740772AB" w:rsidR="00111617" w:rsidRDefault="00111617" w:rsidP="00111617">
      <w:r>
        <w:t xml:space="preserve"> Il permet également la création d’une carte réseau. Elle</w:t>
      </w:r>
      <w:r w:rsidRPr="00F7312E">
        <w:t xml:space="preserve"> permet de représenter son infrastructure réseau avec des éléments dynamiques, comme la couleur des liens selon leur état, des valeurs de bande passante</w:t>
      </w:r>
      <w:r>
        <w:t xml:space="preserve">, etc. </w:t>
      </w:r>
      <w:r w:rsidRPr="00F7312E">
        <w:t xml:space="preserve"> Zabbix possède de base un certain nombre d'images, mais on peut importer nos propres images si on le souhaite.</w:t>
      </w:r>
    </w:p>
    <w:p w14:paraId="2A825E99" w14:textId="740772AB" w:rsidR="004D57F0" w:rsidRDefault="004D57F0" w:rsidP="00111617"/>
    <w:p w14:paraId="06EF8ADA" w14:textId="73EC471C" w:rsidR="004D57F0" w:rsidRDefault="004D57F0" w:rsidP="00111617"/>
    <w:p w14:paraId="4D9F8956" w14:textId="04FD3E68" w:rsidR="00DF7923" w:rsidRDefault="00DF7923" w:rsidP="00111617"/>
    <w:p w14:paraId="024FC1C6" w14:textId="246A1C30" w:rsidR="001A18A4" w:rsidRDefault="001A18A4" w:rsidP="00111617"/>
    <w:p w14:paraId="48D284DB" w14:textId="1B6E9B11" w:rsidR="001A18A4" w:rsidRPr="00F7312E" w:rsidRDefault="001A18A4" w:rsidP="00111617"/>
    <w:p w14:paraId="6CB871F5" w14:textId="77777777" w:rsidR="004D57F0" w:rsidRPr="00F7312E" w:rsidRDefault="00111617" w:rsidP="00111617">
      <w:r>
        <w:t>Le résultat ressemble à cela :</w:t>
      </w:r>
    </w:p>
    <w:p w14:paraId="7AF8C268" w14:textId="77777777" w:rsidR="00111617" w:rsidRDefault="00111617" w:rsidP="00111617">
      <w:r>
        <w:rPr>
          <w:noProof/>
          <w:lang w:eastAsia="fr-FR"/>
        </w:rPr>
        <w:lastRenderedPageBreak/>
        <w:drawing>
          <wp:inline distT="0" distB="0" distL="0" distR="0" wp14:anchorId="0A60A9CB" wp14:editId="4919BD34">
            <wp:extent cx="5760720" cy="3061970"/>
            <wp:effectExtent l="0" t="0" r="0" b="5080"/>
            <wp:docPr id="871206856" name="Image 871206856"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5760720" cy="3061970"/>
                    </a:xfrm>
                    <a:prstGeom prst="rect">
                      <a:avLst/>
                    </a:prstGeom>
                  </pic:spPr>
                </pic:pic>
              </a:graphicData>
            </a:graphic>
          </wp:inline>
        </w:drawing>
      </w:r>
    </w:p>
    <w:p w14:paraId="3446FA1B" w14:textId="77777777" w:rsidR="00111617" w:rsidRDefault="00F54382" w:rsidP="00111617">
      <w:pPr>
        <w:rPr>
          <w:b/>
          <w:sz w:val="18"/>
        </w:rPr>
      </w:pPr>
      <w:hyperlink r:id="rId40" w:history="1">
        <w:r w:rsidR="00111617" w:rsidRPr="003725BB">
          <w:rPr>
            <w:rStyle w:val="Lienhypertexte"/>
            <w:b/>
            <w:sz w:val="18"/>
          </w:rPr>
          <w:t>https://www.supinfo.com/articles/resources/214286/2482/9.png</w:t>
        </w:r>
      </w:hyperlink>
    </w:p>
    <w:p w14:paraId="21F5AE0F" w14:textId="77777777" w:rsidR="00A97F61" w:rsidRDefault="00111617" w:rsidP="00111617">
      <w:r>
        <w:t>Zabbix nous permet également d’utiliser une fonction écran, ce qui permet de rassembler plusieurs entités et de pouvoir les contrôler sans avoir à changer d’onglet ou de fenêtre. Ces entités peuvent être des graphiques, des cartes réseaux et même d’autres écran.</w:t>
      </w:r>
    </w:p>
    <w:p w14:paraId="69233D87" w14:textId="77777777" w:rsidR="00A97F61" w:rsidRDefault="00111617" w:rsidP="00111617">
      <w:r>
        <w:t>Elle se présente de cette façon :</w:t>
      </w:r>
    </w:p>
    <w:p w14:paraId="07FC5A35" w14:textId="77777777" w:rsidR="00111617" w:rsidRDefault="00111617" w:rsidP="00111617">
      <w:pPr>
        <w:rPr>
          <w:b/>
          <w:sz w:val="18"/>
        </w:rPr>
      </w:pPr>
      <w:r>
        <w:rPr>
          <w:noProof/>
          <w:lang w:eastAsia="fr-FR"/>
        </w:rPr>
        <w:drawing>
          <wp:inline distT="0" distB="0" distL="0" distR="0" wp14:anchorId="78348532" wp14:editId="3B7F5D65">
            <wp:extent cx="5760720" cy="3051175"/>
            <wp:effectExtent l="0" t="0" r="0" b="0"/>
            <wp:docPr id="1312076539" name="Image 1312076539" descr="https://www.supinfo.com/articles/resources/214286/248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5760720" cy="3051175"/>
                    </a:xfrm>
                    <a:prstGeom prst="rect">
                      <a:avLst/>
                    </a:prstGeom>
                  </pic:spPr>
                </pic:pic>
              </a:graphicData>
            </a:graphic>
          </wp:inline>
        </w:drawing>
      </w:r>
    </w:p>
    <w:p w14:paraId="771D67E3" w14:textId="77777777" w:rsidR="00111617" w:rsidRDefault="00F54382" w:rsidP="00111617">
      <w:pPr>
        <w:rPr>
          <w:b/>
          <w:sz w:val="18"/>
        </w:rPr>
      </w:pPr>
      <w:hyperlink r:id="rId42" w:history="1">
        <w:r w:rsidR="00111617" w:rsidRPr="003725BB">
          <w:rPr>
            <w:rStyle w:val="Lienhypertexte"/>
            <w:b/>
            <w:sz w:val="18"/>
          </w:rPr>
          <w:t>https://www.supinfo.com/articles/resources/214286/2482/10.png</w:t>
        </w:r>
      </w:hyperlink>
    </w:p>
    <w:p w14:paraId="3E2757FE" w14:textId="77777777" w:rsidR="00111617" w:rsidRDefault="00111617" w:rsidP="00111617"/>
    <w:p w14:paraId="06676DBD" w14:textId="7E25BE3C" w:rsidR="00111617" w:rsidRDefault="00DF7923" w:rsidP="00111617">
      <w:r>
        <w:lastRenderedPageBreak/>
        <w:t>Une autre</w:t>
      </w:r>
      <w:r w:rsidR="00111617">
        <w:t xml:space="preserve"> des principales fonctions de ZABBIX est la possibilité de configurer des alertes par mail ou par sms en cas d’anomalie détectée par l’outil. Cette fonction est extrêmement pratique puis que nous ne pouvons pas rester toute la journée à regarder les graphiques ou les alertes énoncés sur l’outil.</w:t>
      </w:r>
    </w:p>
    <w:p w14:paraId="48E9A38E" w14:textId="6C8AD698" w:rsidR="00111617" w:rsidRDefault="00111617" w:rsidP="00111617">
      <w:r>
        <w:t>Ainsi nous pouvons définir un niveau d’alerte pour que le message soit envoyé et recevoir un message pour chaque évènement que nous jugeons critique.</w:t>
      </w:r>
    </w:p>
    <w:p w14:paraId="290DA723" w14:textId="6C8AD698" w:rsidR="00A97F61" w:rsidRDefault="00A97F61" w:rsidP="00111617"/>
    <w:p w14:paraId="6416BDE7" w14:textId="6A731331" w:rsidR="00111617" w:rsidRPr="005D08DC" w:rsidRDefault="00111617" w:rsidP="00111617">
      <w:r>
        <w:t>La configuration se présente comme ceci :</w:t>
      </w:r>
    </w:p>
    <w:p w14:paraId="7031DF8F" w14:textId="47880F4D" w:rsidR="00111617" w:rsidRDefault="00111617" w:rsidP="00111617">
      <w:r w:rsidRPr="00B42F7E">
        <w:rPr>
          <w:noProof/>
          <w:lang w:eastAsia="fr-FR"/>
        </w:rPr>
        <w:drawing>
          <wp:inline distT="0" distB="0" distL="0" distR="0" wp14:anchorId="604EE811" wp14:editId="4E29BDD3">
            <wp:extent cx="5760720" cy="2670810"/>
            <wp:effectExtent l="0" t="0" r="0" b="0"/>
            <wp:docPr id="10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2670810"/>
                    </a:xfrm>
                    <a:prstGeom prst="rect">
                      <a:avLst/>
                    </a:prstGeom>
                    <a:noFill/>
                    <a:ln>
                      <a:noFill/>
                    </a:ln>
                    <a:extLst/>
                  </pic:spPr>
                </pic:pic>
              </a:graphicData>
            </a:graphic>
          </wp:inline>
        </w:drawing>
      </w:r>
    </w:p>
    <w:p w14:paraId="5D157284" w14:textId="77777777" w:rsidR="00111617" w:rsidRPr="00002F47" w:rsidRDefault="00111617" w:rsidP="00111617"/>
    <w:p w14:paraId="258DF79E" w14:textId="77777777" w:rsidR="00111617" w:rsidRPr="00111617" w:rsidRDefault="00111617" w:rsidP="00111617"/>
    <w:p w14:paraId="7496799A" w14:textId="77777777" w:rsidR="00DE4ECB" w:rsidRDefault="00DE4ECB" w:rsidP="00CC14E6">
      <w:pPr>
        <w:rPr>
          <w:color w:val="FF0000"/>
        </w:rPr>
      </w:pPr>
    </w:p>
    <w:p w14:paraId="5334EF07" w14:textId="41576241" w:rsidR="00CC14E6" w:rsidRDefault="00731A86" w:rsidP="00CC14E6">
      <w:ins w:id="30" w:author="PC_PORT" w:date="2019-01-28T10:48:00Z">
        <w:r>
          <w:br w:type="page"/>
        </w:r>
      </w:ins>
    </w:p>
    <w:p w14:paraId="4D9E7FB0" w14:textId="63585FB9" w:rsidR="00986817" w:rsidRDefault="36F12959" w:rsidP="0023000B">
      <w:pPr>
        <w:pStyle w:val="CESItitre"/>
      </w:pPr>
      <w:bookmarkStart w:id="31" w:name="_Toc536692002"/>
      <w:r>
        <w:lastRenderedPageBreak/>
        <w:t>Maintenance</w:t>
      </w:r>
      <w:bookmarkEnd w:id="31"/>
      <w:r>
        <w:t xml:space="preserve"> </w:t>
      </w:r>
    </w:p>
    <w:p w14:paraId="505D2A33" w14:textId="7089B940" w:rsidR="00DA5287" w:rsidRDefault="00C96128" w:rsidP="00DA5287">
      <w:r>
        <w:t xml:space="preserve"> </w:t>
      </w:r>
    </w:p>
    <w:p w14:paraId="6E94C683" w14:textId="19308716" w:rsidR="00C96128" w:rsidRDefault="00C96128" w:rsidP="00DA5287">
      <w:r>
        <w:t xml:space="preserve">L’outil GLPI nous permet </w:t>
      </w:r>
      <w:r w:rsidR="007C3E03">
        <w:t>d’être informer en temps réel quand un utilisateur rencontre un problème. Il permet au service informatique d’avoir l’information rapidement et ainsi de pouvoir agir. Coupl</w:t>
      </w:r>
      <w:r w:rsidR="00B2324D">
        <w:t>é</w:t>
      </w:r>
      <w:r w:rsidR="007C3E03">
        <w:t xml:space="preserve"> avec le plugin fusion </w:t>
      </w:r>
      <w:proofErr w:type="spellStart"/>
      <w:r w:rsidR="007C3E03">
        <w:t>inventory</w:t>
      </w:r>
      <w:proofErr w:type="spellEnd"/>
      <w:r w:rsidR="007C3E03">
        <w:t>, il permet de pouvoir avoir un œil sur l’inventaire et ainsi pouvoir contrôler l’état du parc informatique.</w:t>
      </w:r>
    </w:p>
    <w:p w14:paraId="0C4A6186" w14:textId="5B51B800" w:rsidR="007C3E03" w:rsidRDefault="007C3E03" w:rsidP="00DA5287">
      <w:r>
        <w:t>Il donne également l’information à l’utilisateur par rapport à sa demande et lui permet d’être informé de l’avancement de sa sollicitation.</w:t>
      </w:r>
    </w:p>
    <w:p w14:paraId="690CC146" w14:textId="717C5C43" w:rsidR="007C3E03" w:rsidRDefault="007C3E03" w:rsidP="00DA5287">
      <w:r>
        <w:t>Ainsi il répond aux problématiques liées à l’amélioration des moyens de contrôle et des ressources, d’assurer une continuité de service en limitant les temps d’intervention tout en informant l’utilisateur et améliore ainsi le niveau de satisfaction des utilisateurs. A noté qu’il est également possible de rendre accessible des procédures pour aider les utilisateurs et leur permettre de remplir des formulaires de satisfaction afin de faire remonter les points qui posent soucis aux utilisateurs.</w:t>
      </w:r>
    </w:p>
    <w:p w14:paraId="422F3ACE" w14:textId="3B8ED713" w:rsidR="00A83DA6" w:rsidRDefault="008E20EC" w:rsidP="001C64BA">
      <w:pPr>
        <w:pStyle w:val="CESIsoustitre1"/>
        <w:numPr>
          <w:ilvl w:val="0"/>
          <w:numId w:val="10"/>
        </w:numPr>
      </w:pPr>
      <w:bookmarkStart w:id="32" w:name="_Toc536692003"/>
      <w:r>
        <w:t xml:space="preserve">Installation </w:t>
      </w:r>
      <w:r w:rsidR="00CF40D2">
        <w:t xml:space="preserve">et présentation </w:t>
      </w:r>
      <w:r>
        <w:t xml:space="preserve">de </w:t>
      </w:r>
      <w:r w:rsidR="00A46AF0">
        <w:t>GLPI</w:t>
      </w:r>
      <w:bookmarkEnd w:id="32"/>
    </w:p>
    <w:p w14:paraId="0A34C46B" w14:textId="6B5528BE" w:rsidR="008E20EC" w:rsidRDefault="00104D5E" w:rsidP="008E20EC">
      <w:r>
        <w:t xml:space="preserve">Nous allons installer GLPI sur l’un </w:t>
      </w:r>
      <w:r w:rsidR="007A202E">
        <w:t>des serveurs</w:t>
      </w:r>
      <w:r>
        <w:t xml:space="preserve"> de l’entreprise </w:t>
      </w:r>
      <w:r w:rsidR="00DF7B04">
        <w:t xml:space="preserve">en utilisent </w:t>
      </w:r>
      <w:hyperlink r:id="rId44" w:history="1">
        <w:r w:rsidR="00EB6085" w:rsidRPr="00A27D43">
          <w:rPr>
            <w:rStyle w:val="Lienhypertexte"/>
          </w:rPr>
          <w:t>WampServer</w:t>
        </w:r>
      </w:hyperlink>
      <w:r w:rsidR="00EB6085">
        <w:t xml:space="preserve"> </w:t>
      </w:r>
      <w:r w:rsidR="006F436D">
        <w:t xml:space="preserve">(gratuit) </w:t>
      </w:r>
      <w:r w:rsidR="007A202E">
        <w:t>cette plateforme</w:t>
      </w:r>
      <w:r w:rsidR="00EB6085">
        <w:t xml:space="preserve"> de développement Web</w:t>
      </w:r>
      <w:r w:rsidR="0023772C">
        <w:t xml:space="preserve"> réunir plusieurs </w:t>
      </w:r>
      <w:r w:rsidR="00485B0B">
        <w:t xml:space="preserve">environnement </w:t>
      </w:r>
      <w:r w:rsidR="00227181">
        <w:t>et interpréteur de s</w:t>
      </w:r>
      <w:r w:rsidR="00DF1E9A">
        <w:t xml:space="preserve">cript comme </w:t>
      </w:r>
      <w:r w:rsidR="005666CC">
        <w:t>phpMyAdmin, APACHE</w:t>
      </w:r>
      <w:r w:rsidR="00DF1E9A">
        <w:t xml:space="preserve"> et </w:t>
      </w:r>
      <w:proofErr w:type="spellStart"/>
      <w:r w:rsidR="0029237E">
        <w:t>My</w:t>
      </w:r>
      <w:proofErr w:type="spellEnd"/>
      <w:r w:rsidR="0029237E">
        <w:t xml:space="preserve"> SQL</w:t>
      </w:r>
      <w:r w:rsidR="00C926A5">
        <w:t xml:space="preserve">, </w:t>
      </w:r>
      <w:r w:rsidR="00F00B5B">
        <w:t xml:space="preserve">cela nous </w:t>
      </w:r>
      <w:r w:rsidR="007A202E">
        <w:t>fait</w:t>
      </w:r>
      <w:r w:rsidR="00F00B5B">
        <w:t xml:space="preserve"> économiser </w:t>
      </w:r>
      <w:r w:rsidR="007A202E">
        <w:t>des ressources</w:t>
      </w:r>
      <w:r w:rsidR="00633515">
        <w:t xml:space="preserve">, </w:t>
      </w:r>
      <w:r w:rsidR="00567127">
        <w:t xml:space="preserve">une faciliter </w:t>
      </w:r>
      <w:r w:rsidR="00A306C0">
        <w:t>de gestion</w:t>
      </w:r>
      <w:r w:rsidR="00633515">
        <w:t xml:space="preserve"> et </w:t>
      </w:r>
      <w:r w:rsidR="00A306C0">
        <w:t>d</w:t>
      </w:r>
      <w:r w:rsidR="00A27D43">
        <w:t>’installation</w:t>
      </w:r>
      <w:r w:rsidR="006F436D">
        <w:t>.</w:t>
      </w:r>
    </w:p>
    <w:p w14:paraId="6CFAA247" w14:textId="57E090AE" w:rsidR="00AB3703" w:rsidRDefault="007A202E" w:rsidP="008E20EC">
      <w:r>
        <w:t>GLPI</w:t>
      </w:r>
      <w:r w:rsidR="00633515">
        <w:t xml:space="preserve"> </w:t>
      </w:r>
      <w:r w:rsidR="006F436D">
        <w:t xml:space="preserve">est </w:t>
      </w:r>
      <w:r w:rsidR="008B09F4">
        <w:t xml:space="preserve">un logiciel libre de gestion des service informatique </w:t>
      </w:r>
      <w:r w:rsidR="00523EDC">
        <w:t xml:space="preserve">et totalement gratuit </w:t>
      </w:r>
      <w:r w:rsidR="00677C0F">
        <w:t xml:space="preserve">il permet </w:t>
      </w:r>
      <w:r w:rsidR="004E5AF5">
        <w:t xml:space="preserve">de regrouper </w:t>
      </w:r>
      <w:r w:rsidR="00E968D0">
        <w:t>l’helpdesk</w:t>
      </w:r>
      <w:r w:rsidR="003E0951">
        <w:t>, inventaire du parc informatique</w:t>
      </w:r>
      <w:r w:rsidR="00A5477B">
        <w:t xml:space="preserve"> logiciel, </w:t>
      </w:r>
      <w:r w:rsidR="0023747E">
        <w:t xml:space="preserve">et une gestion des </w:t>
      </w:r>
      <w:r w:rsidR="00AB3703">
        <w:t>licences, projet.</w:t>
      </w:r>
      <w:r w:rsidR="00CC456C">
        <w:t xml:space="preserve"> </w:t>
      </w:r>
      <w:hyperlink r:id="rId45" w:history="1">
        <w:r w:rsidR="00CC456C" w:rsidRPr="00F44482">
          <w:rPr>
            <w:rStyle w:val="Lienhypertexte"/>
          </w:rPr>
          <w:t>GLPI</w:t>
        </w:r>
      </w:hyperlink>
      <w:r w:rsidR="00CC456C">
        <w:t xml:space="preserve"> </w:t>
      </w:r>
      <w:r w:rsidR="0067798F">
        <w:t xml:space="preserve">est très bien document, open source </w:t>
      </w:r>
      <w:r w:rsidR="000A123A">
        <w:t xml:space="preserve">et a </w:t>
      </w:r>
      <w:r w:rsidR="00F44482">
        <w:t>une très grande communauté</w:t>
      </w:r>
      <w:r w:rsidR="000A123A">
        <w:t>.</w:t>
      </w:r>
    </w:p>
    <w:p w14:paraId="0192F3C8" w14:textId="77777777" w:rsidR="00CF40D2" w:rsidRDefault="00CF40D2" w:rsidP="008E20EC"/>
    <w:p w14:paraId="4846DEE6" w14:textId="3412F8B7" w:rsidR="00A27D43" w:rsidRDefault="008C6DC7" w:rsidP="00CF40D2">
      <w:pPr>
        <w:pStyle w:val="CESIsoustitre1"/>
      </w:pPr>
      <w:bookmarkStart w:id="33" w:name="_Toc536692004"/>
      <w:r>
        <w:t>Paramétrage de GLPI</w:t>
      </w:r>
      <w:bookmarkEnd w:id="33"/>
      <w:r w:rsidR="0067798F">
        <w:t xml:space="preserve"> </w:t>
      </w:r>
    </w:p>
    <w:p w14:paraId="56DC52A1" w14:textId="63F9CEFF" w:rsidR="008C6DC7" w:rsidRPr="008C6DC7" w:rsidRDefault="004A59C0" w:rsidP="008C6DC7">
      <w:r>
        <w:rPr>
          <w:noProof/>
          <w:lang w:eastAsia="fr-FR"/>
        </w:rPr>
        <w:lastRenderedPageBreak/>
        <mc:AlternateContent>
          <mc:Choice Requires="wps">
            <w:drawing>
              <wp:anchor distT="0" distB="0" distL="114300" distR="114300" simplePos="0" relativeHeight="251644416" behindDoc="0" locked="0" layoutInCell="1" allowOverlap="1" wp14:anchorId="45E73450" wp14:editId="30C53E9A">
                <wp:simplePos x="0" y="0"/>
                <wp:positionH relativeFrom="column">
                  <wp:posOffset>4442847</wp:posOffset>
                </wp:positionH>
                <wp:positionV relativeFrom="paragraph">
                  <wp:posOffset>382877</wp:posOffset>
                </wp:positionV>
                <wp:extent cx="675860" cy="174929"/>
                <wp:effectExtent l="0" t="0" r="10160" b="15875"/>
                <wp:wrapNone/>
                <wp:docPr id="19" name="Rectangle 19"/>
                <wp:cNvGraphicFramePr/>
                <a:graphic xmlns:a="http://schemas.openxmlformats.org/drawingml/2006/main">
                  <a:graphicData uri="http://schemas.microsoft.com/office/word/2010/wordprocessingShape">
                    <wps:wsp>
                      <wps:cNvSpPr/>
                      <wps:spPr>
                        <a:xfrm>
                          <a:off x="0" y="0"/>
                          <a:ext cx="675860" cy="174929"/>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4582FE" id="Rectangle 19" o:spid="_x0000_s1026" style="position:absolute;margin-left:349.85pt;margin-top:30.15pt;width:53.2pt;height:13.75pt;z-index:25164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" filled="f" strokecolor="#c00000" strokeweight="1pt"/>
            </w:pict>
          </mc:Fallback>
        </mc:AlternateContent>
      </w:r>
      <w:r>
        <w:rPr>
          <w:noProof/>
          <w:lang w:eastAsia="fr-FR"/>
        </w:rPr>
        <mc:AlternateContent>
          <mc:Choice Requires="wps">
            <w:drawing>
              <wp:anchor distT="0" distB="0" distL="114300" distR="114300" simplePos="0" relativeHeight="251643392" behindDoc="0" locked="0" layoutInCell="1" allowOverlap="1" wp14:anchorId="5DCE0FEE" wp14:editId="19FF5E82">
                <wp:simplePos x="0" y="0"/>
                <wp:positionH relativeFrom="column">
                  <wp:posOffset>363827</wp:posOffset>
                </wp:positionH>
                <wp:positionV relativeFrom="paragraph">
                  <wp:posOffset>2163970</wp:posOffset>
                </wp:positionV>
                <wp:extent cx="278296" cy="135172"/>
                <wp:effectExtent l="0" t="0" r="26670" b="17780"/>
                <wp:wrapNone/>
                <wp:docPr id="18" name="Rectangle 18"/>
                <wp:cNvGraphicFramePr/>
                <a:graphic xmlns:a="http://schemas.openxmlformats.org/drawingml/2006/main">
                  <a:graphicData uri="http://schemas.microsoft.com/office/word/2010/wordprocessingShape">
                    <wps:wsp>
                      <wps:cNvSpPr/>
                      <wps:spPr>
                        <a:xfrm>
                          <a:off x="0" y="0"/>
                          <a:ext cx="278296" cy="135172"/>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F9681F" id="Rectangle 18" o:spid="_x0000_s1026" style="position:absolute;margin-left:28.65pt;margin-top:170.4pt;width:21.9pt;height:10.65pt;z-index:25164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" filled="f" strokecolor="#c00000" strokeweight="1pt"/>
            </w:pict>
          </mc:Fallback>
        </mc:AlternateContent>
      </w:r>
      <w:r w:rsidR="00AE1E42">
        <w:t xml:space="preserve">Nous allons définir </w:t>
      </w:r>
      <w:r w:rsidR="00641782">
        <w:t>des profile en fonction de l’utilisateur</w:t>
      </w:r>
      <w:r w:rsidR="005C1749">
        <w:t xml:space="preserve">, pour </w:t>
      </w:r>
      <w:r w:rsidR="00451CDC">
        <w:t>la personne de l’helpdesk</w:t>
      </w:r>
      <w:r w:rsidR="0080279D">
        <w:t xml:space="preserve"> </w:t>
      </w:r>
      <w:r w:rsidR="00451CDC">
        <w:t xml:space="preserve">le profile donne </w:t>
      </w:r>
      <w:r w:rsidR="00305AC1">
        <w:t xml:space="preserve">accès </w:t>
      </w:r>
      <w:r>
        <w:t>à</w:t>
      </w:r>
      <w:r w:rsidR="00305AC1">
        <w:t xml:space="preserve"> la partie </w:t>
      </w:r>
      <w:r>
        <w:t>assistance de GLPI.</w:t>
      </w:r>
      <w:r>
        <w:rPr>
          <w:noProof/>
          <w:lang w:eastAsia="fr-FR"/>
        </w:rPr>
        <w:drawing>
          <wp:inline distT="0" distB="0" distL="0" distR="0" wp14:anchorId="0623DA6E" wp14:editId="74D95C6B">
            <wp:extent cx="5762625" cy="4381932"/>
            <wp:effectExtent l="0" t="0" r="0" b="0"/>
            <wp:docPr id="17" name="Image 17" descr="Une image contenant capture d’écran, intérieur, moniteur,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_50.png"/>
                    <pic:cNvPicPr/>
                  </pic:nvPicPr>
                  <pic:blipFill rotWithShape="1">
                    <a:blip r:embed="rId46">
                      <a:extLst>
                        <a:ext uri="{28A0092B-C50C-407E-A947-70E740481C1C}">
                          <a14:useLocalDpi xmlns:a14="http://schemas.microsoft.com/office/drawing/2010/main" val="0"/>
                        </a:ext>
                      </a:extLst>
                    </a:blip>
                    <a:srcRect t="12088" r="22480"/>
                    <a:stretch/>
                  </pic:blipFill>
                  <pic:spPr bwMode="auto">
                    <a:xfrm>
                      <a:off x="0" y="0"/>
                      <a:ext cx="5809893" cy="4417875"/>
                    </a:xfrm>
                    <a:prstGeom prst="rect">
                      <a:avLst/>
                    </a:prstGeom>
                    <a:ln>
                      <a:noFill/>
                    </a:ln>
                    <a:extLst>
                      <a:ext uri="{53640926-AAD7-44D8-BBD7-CCE9431645EC}">
                        <a14:shadowObscured xmlns:a14="http://schemas.microsoft.com/office/drawing/2010/main"/>
                      </a:ext>
                    </a:extLst>
                  </pic:spPr>
                </pic:pic>
              </a:graphicData>
            </a:graphic>
          </wp:inline>
        </w:drawing>
      </w:r>
    </w:p>
    <w:p w14:paraId="04F1CF6C" w14:textId="3957C04D" w:rsidR="00A83DA6" w:rsidRDefault="00F5790E" w:rsidP="00A83DA6">
      <w:r>
        <w:t>Ci-dessou</w:t>
      </w:r>
      <w:r w:rsidR="00AF15AE">
        <w:t xml:space="preserve">s on peut ajouter des accès </w:t>
      </w:r>
      <w:r w:rsidR="001B3F92">
        <w:t>au profile Hotline (helpdesk)</w:t>
      </w:r>
      <w:r w:rsidR="00EA551E">
        <w:t xml:space="preserve"> : </w:t>
      </w:r>
    </w:p>
    <w:p w14:paraId="4B522558" w14:textId="602BEA21" w:rsidR="00A46AF0" w:rsidRDefault="00646305" w:rsidP="00A46AF0">
      <w:r>
        <w:rPr>
          <w:noProof/>
          <w:lang w:eastAsia="fr-FR"/>
        </w:rPr>
        <w:lastRenderedPageBreak/>
        <w:drawing>
          <wp:inline distT="0" distB="0" distL="0" distR="0" wp14:anchorId="27887C69" wp14:editId="35D36845">
            <wp:extent cx="5930264" cy="3971499"/>
            <wp:effectExtent l="0" t="0" r="0" b="0"/>
            <wp:docPr id="673375895" name="Image 673375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5930264" cy="3971499"/>
                    </a:xfrm>
                    <a:prstGeom prst="rect">
                      <a:avLst/>
                    </a:prstGeom>
                  </pic:spPr>
                </pic:pic>
              </a:graphicData>
            </a:graphic>
          </wp:inline>
        </w:drawing>
      </w:r>
    </w:p>
    <w:p w14:paraId="4A7F9342" w14:textId="5DFAF53F" w:rsidR="001C2ECA" w:rsidRDefault="001C2ECA" w:rsidP="001C2ECA">
      <w:r>
        <w:t>On va autoriser la personne à :</w:t>
      </w:r>
    </w:p>
    <w:p w14:paraId="2588BF60" w14:textId="32ADA429" w:rsidR="001C2ECA" w:rsidRDefault="001C2ECA" w:rsidP="001C64BA">
      <w:pPr>
        <w:pStyle w:val="Paragraphedeliste"/>
        <w:numPr>
          <w:ilvl w:val="0"/>
          <w:numId w:val="11"/>
        </w:numPr>
      </w:pPr>
      <w:r>
        <w:t>Ajouter, valider, clôturer des tickets</w:t>
      </w:r>
    </w:p>
    <w:p w14:paraId="0A227A41" w14:textId="77777777" w:rsidR="001C2ECA" w:rsidRDefault="001C2ECA" w:rsidP="001C64BA">
      <w:pPr>
        <w:pStyle w:val="Paragraphedeliste"/>
        <w:numPr>
          <w:ilvl w:val="0"/>
          <w:numId w:val="11"/>
        </w:numPr>
      </w:pPr>
      <w:r>
        <w:t>Attribuer les tickets au technicien</w:t>
      </w:r>
    </w:p>
    <w:p w14:paraId="67B8C1D0" w14:textId="77777777" w:rsidR="001C2ECA" w:rsidRDefault="001C2ECA" w:rsidP="001C64BA">
      <w:pPr>
        <w:pStyle w:val="Paragraphedeliste"/>
        <w:numPr>
          <w:ilvl w:val="0"/>
          <w:numId w:val="11"/>
        </w:numPr>
      </w:pPr>
      <w:r>
        <w:t>Approuver les dépannages par l’utilisateur</w:t>
      </w:r>
    </w:p>
    <w:p w14:paraId="35F03D3A" w14:textId="77777777" w:rsidR="001C2ECA" w:rsidRDefault="001C2ECA" w:rsidP="001C64BA">
      <w:pPr>
        <w:pStyle w:val="Paragraphedeliste"/>
        <w:numPr>
          <w:ilvl w:val="0"/>
          <w:numId w:val="11"/>
        </w:numPr>
      </w:pPr>
      <w:r>
        <w:t>Associer le matériel, logiciel, périphérique en une panne</w:t>
      </w:r>
    </w:p>
    <w:p w14:paraId="5C69ACCA" w14:textId="77777777" w:rsidR="001C2ECA" w:rsidRDefault="001C2ECA" w:rsidP="001C64BA">
      <w:pPr>
        <w:pStyle w:val="Paragraphedeliste"/>
        <w:numPr>
          <w:ilvl w:val="0"/>
          <w:numId w:val="11"/>
        </w:numPr>
      </w:pPr>
      <w:r>
        <w:t>Voir les plannings des technicien ou utilisateur pour un dépannage</w:t>
      </w:r>
    </w:p>
    <w:p w14:paraId="5D16AF9A" w14:textId="77777777" w:rsidR="001C2ECA" w:rsidRDefault="001C2ECA" w:rsidP="001C64BA">
      <w:pPr>
        <w:pStyle w:val="Paragraphedeliste"/>
        <w:numPr>
          <w:ilvl w:val="0"/>
          <w:numId w:val="11"/>
        </w:numPr>
      </w:pPr>
      <w:r>
        <w:t>Lancer une enquête de satisfaction pour l’utilisateur</w:t>
      </w:r>
    </w:p>
    <w:p w14:paraId="7CFC8146" w14:textId="4859F6AD" w:rsidR="001C2ECA" w:rsidRDefault="008800D1" w:rsidP="001C2ECA">
      <w:r>
        <w:t xml:space="preserve">On pourra toujours l’adapter au service helpdesk pour </w:t>
      </w:r>
      <w:r w:rsidR="00164B4D">
        <w:t xml:space="preserve">une meilleure visibilité du parc informatique </w:t>
      </w:r>
      <w:r w:rsidR="00E075BB">
        <w:t xml:space="preserve">ou des </w:t>
      </w:r>
      <w:r w:rsidR="001444C6">
        <w:t>maintenances</w:t>
      </w:r>
      <w:r w:rsidR="00E075BB">
        <w:t xml:space="preserve"> en coure</w:t>
      </w:r>
      <w:r w:rsidR="00015ACD">
        <w:t>, avec le profil administrateur qui a le contrôle sur tout</w:t>
      </w:r>
      <w:r w:rsidR="001444C6">
        <w:t>e</w:t>
      </w:r>
      <w:r w:rsidR="00015ACD">
        <w:t xml:space="preserve"> la gestion d</w:t>
      </w:r>
      <w:r w:rsidR="00313F75">
        <w:t>e GLPI.</w:t>
      </w:r>
    </w:p>
    <w:p w14:paraId="3E593193" w14:textId="7ECFAF5D" w:rsidR="001944B8" w:rsidRDefault="001944B8" w:rsidP="001C2ECA"/>
    <w:p w14:paraId="00877042" w14:textId="66EA55FD" w:rsidR="001944B8" w:rsidRDefault="001944B8" w:rsidP="001C2ECA"/>
    <w:p w14:paraId="46F1A5B9" w14:textId="3F6F9534" w:rsidR="001944B8" w:rsidRDefault="001944B8" w:rsidP="001C2ECA"/>
    <w:p w14:paraId="36BBD46B" w14:textId="5ED0CF42" w:rsidR="001944B8" w:rsidRDefault="001944B8" w:rsidP="001C2ECA"/>
    <w:p w14:paraId="0BABEE46" w14:textId="5DE097FE" w:rsidR="001944B8" w:rsidRDefault="001944B8" w:rsidP="001C2ECA"/>
    <w:p w14:paraId="0C33DDB1" w14:textId="77777777" w:rsidR="001944B8" w:rsidRDefault="001944B8" w:rsidP="001C2ECA"/>
    <w:p w14:paraId="69ABC39D" w14:textId="6D5E9632" w:rsidR="00E075BB" w:rsidRDefault="00585D6C" w:rsidP="00585D6C">
      <w:pPr>
        <w:pStyle w:val="CESIsoustitre1"/>
      </w:pPr>
      <w:bookmarkStart w:id="34" w:name="_Toc536692005"/>
      <w:r>
        <w:lastRenderedPageBreak/>
        <w:t>Gestion du parc GLPI</w:t>
      </w:r>
      <w:bookmarkEnd w:id="34"/>
    </w:p>
    <w:p w14:paraId="2D09F5F2" w14:textId="4420FFAF" w:rsidR="00585D6C" w:rsidRPr="00585D6C" w:rsidRDefault="009C1463" w:rsidP="00585D6C">
      <w:r>
        <w:rPr>
          <w:noProof/>
          <w:lang w:eastAsia="fr-FR"/>
        </w:rPr>
        <mc:AlternateContent>
          <mc:Choice Requires="wps">
            <w:drawing>
              <wp:anchor distT="0" distB="0" distL="114300" distR="114300" simplePos="0" relativeHeight="251650560" behindDoc="0" locked="0" layoutInCell="1" allowOverlap="1" wp14:anchorId="4BF47168" wp14:editId="690A3DD1">
                <wp:simplePos x="0" y="0"/>
                <wp:positionH relativeFrom="column">
                  <wp:posOffset>1219315</wp:posOffset>
                </wp:positionH>
                <wp:positionV relativeFrom="paragraph">
                  <wp:posOffset>4352867</wp:posOffset>
                </wp:positionV>
                <wp:extent cx="4225637" cy="1849582"/>
                <wp:effectExtent l="0" t="0" r="22860" b="17780"/>
                <wp:wrapNone/>
                <wp:docPr id="24" name="Rectangle 24"/>
                <wp:cNvGraphicFramePr/>
                <a:graphic xmlns:a="http://schemas.openxmlformats.org/drawingml/2006/main">
                  <a:graphicData uri="http://schemas.microsoft.com/office/word/2010/wordprocessingShape">
                    <wps:wsp>
                      <wps:cNvSpPr/>
                      <wps:spPr>
                        <a:xfrm>
                          <a:off x="0" y="0"/>
                          <a:ext cx="4225637" cy="184958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3A3D8C" id="Rectangle 24" o:spid="_x0000_s1026" style="position:absolute;margin-left:96pt;margin-top:342.75pt;width:332.75pt;height:145.65pt;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" filled="f" strokecolor="red" strokeweight="1pt"/>
            </w:pict>
          </mc:Fallback>
        </mc:AlternateContent>
      </w:r>
      <w:r w:rsidR="00DD2715">
        <w:rPr>
          <w:noProof/>
          <w:lang w:eastAsia="fr-FR"/>
        </w:rPr>
        <mc:AlternateContent>
          <mc:Choice Requires="wps">
            <w:drawing>
              <wp:anchor distT="0" distB="0" distL="114300" distR="114300" simplePos="0" relativeHeight="251649536" behindDoc="0" locked="0" layoutInCell="1" allowOverlap="1" wp14:anchorId="081AD033" wp14:editId="577EBE05">
                <wp:simplePos x="0" y="0"/>
                <wp:positionH relativeFrom="column">
                  <wp:posOffset>353406</wp:posOffset>
                </wp:positionH>
                <wp:positionV relativeFrom="paragraph">
                  <wp:posOffset>4366722</wp:posOffset>
                </wp:positionV>
                <wp:extent cx="782782" cy="2223654"/>
                <wp:effectExtent l="0" t="0" r="17780" b="24765"/>
                <wp:wrapNone/>
                <wp:docPr id="23" name="Rectangle 23"/>
                <wp:cNvGraphicFramePr/>
                <a:graphic xmlns:a="http://schemas.openxmlformats.org/drawingml/2006/main">
                  <a:graphicData uri="http://schemas.microsoft.com/office/word/2010/wordprocessingShape">
                    <wps:wsp>
                      <wps:cNvSpPr/>
                      <wps:spPr>
                        <a:xfrm>
                          <a:off x="0" y="0"/>
                          <a:ext cx="782782" cy="2223654"/>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B972E0" id="Rectangle 23" o:spid="_x0000_s1026" style="position:absolute;margin-left:27.85pt;margin-top:343.85pt;width:61.65pt;height:175.1pt;z-index:2516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" filled="f" strokecolor="#00b050" strokeweight="1pt"/>
            </w:pict>
          </mc:Fallback>
        </mc:AlternateContent>
      </w:r>
      <w:r w:rsidR="00DD2715">
        <w:rPr>
          <w:noProof/>
          <w:lang w:eastAsia="fr-FR"/>
        </w:rPr>
        <mc:AlternateContent>
          <mc:Choice Requires="wps">
            <w:drawing>
              <wp:anchor distT="0" distB="0" distL="114300" distR="114300" simplePos="0" relativeHeight="251648512" behindDoc="0" locked="0" layoutInCell="1" allowOverlap="1" wp14:anchorId="778B5930" wp14:editId="6E49D362">
                <wp:simplePos x="0" y="0"/>
                <wp:positionH relativeFrom="column">
                  <wp:posOffset>173297</wp:posOffset>
                </wp:positionH>
                <wp:positionV relativeFrom="paragraph">
                  <wp:posOffset>1810558</wp:posOffset>
                </wp:positionV>
                <wp:extent cx="5611091" cy="1004455"/>
                <wp:effectExtent l="0" t="0" r="27940" b="24765"/>
                <wp:wrapNone/>
                <wp:docPr id="22" name="Rectangle 22"/>
                <wp:cNvGraphicFramePr/>
                <a:graphic xmlns:a="http://schemas.openxmlformats.org/drawingml/2006/main">
                  <a:graphicData uri="http://schemas.microsoft.com/office/word/2010/wordprocessingShape">
                    <wps:wsp>
                      <wps:cNvSpPr/>
                      <wps:spPr>
                        <a:xfrm>
                          <a:off x="0" y="0"/>
                          <a:ext cx="5611091" cy="10044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62371C" id="Rectangle 22" o:spid="_x0000_s1026" style="position:absolute;margin-left:13.65pt;margin-top:142.55pt;width:441.8pt;height:79.1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" filled="f" strokecolor="red" strokeweight="1pt"/>
            </w:pict>
          </mc:Fallback>
        </mc:AlternateContent>
      </w:r>
      <w:r w:rsidR="00DD2715">
        <w:rPr>
          <w:noProof/>
          <w:lang w:eastAsia="fr-FR"/>
        </w:rPr>
        <mc:AlternateContent>
          <mc:Choice Requires="wps">
            <w:drawing>
              <wp:anchor distT="0" distB="0" distL="114300" distR="114300" simplePos="0" relativeHeight="251647488" behindDoc="0" locked="0" layoutInCell="1" allowOverlap="1" wp14:anchorId="5EA4619E" wp14:editId="0536F41B">
                <wp:simplePos x="0" y="0"/>
                <wp:positionH relativeFrom="column">
                  <wp:posOffset>1288588</wp:posOffset>
                </wp:positionH>
                <wp:positionV relativeFrom="paragraph">
                  <wp:posOffset>854595</wp:posOffset>
                </wp:positionV>
                <wp:extent cx="623455" cy="152400"/>
                <wp:effectExtent l="0" t="0" r="24765" b="19050"/>
                <wp:wrapNone/>
                <wp:docPr id="20" name="Rectangle 20"/>
                <wp:cNvGraphicFramePr/>
                <a:graphic xmlns:a="http://schemas.openxmlformats.org/drawingml/2006/main">
                  <a:graphicData uri="http://schemas.microsoft.com/office/word/2010/wordprocessingShape">
                    <wps:wsp>
                      <wps:cNvSpPr/>
                      <wps:spPr>
                        <a:xfrm>
                          <a:off x="0" y="0"/>
                          <a:ext cx="62345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AC71D0" id="Rectangle 20" o:spid="_x0000_s1026" style="position:absolute;margin-left:101.45pt;margin-top:67.3pt;width:49.1pt;height:12pt;z-index:25164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" filled="f" strokecolor="red" strokeweight="1pt"/>
            </w:pict>
          </mc:Fallback>
        </mc:AlternateContent>
      </w:r>
      <w:r w:rsidR="00B34F07">
        <w:rPr>
          <w:noProof/>
          <w:lang w:eastAsia="fr-FR"/>
        </w:rPr>
        <w:drawing>
          <wp:anchor distT="0" distB="0" distL="114300" distR="114300" simplePos="0" relativeHeight="251645440" behindDoc="1" locked="0" layoutInCell="1" allowOverlap="1" wp14:anchorId="39105B1D" wp14:editId="3FEFB426">
            <wp:simplePos x="0" y="0"/>
            <wp:positionH relativeFrom="margin">
              <wp:align>left</wp:align>
            </wp:positionH>
            <wp:positionV relativeFrom="paragraph">
              <wp:posOffset>3426101</wp:posOffset>
            </wp:positionV>
            <wp:extent cx="5939790" cy="3339465"/>
            <wp:effectExtent l="0" t="0" r="3810" b="0"/>
            <wp:wrapTight wrapText="bothSides">
              <wp:wrapPolygon edited="0">
                <wp:start x="0" y="0"/>
                <wp:lineTo x="0" y="21440"/>
                <wp:lineTo x="21545" y="21440"/>
                <wp:lineTo x="21545" y="0"/>
                <wp:lineTo x="0" y="0"/>
              </wp:wrapPolygon>
            </wp:wrapTight>
            <wp:docPr id="29" name="Image 29"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nkedInkedScreenshot_15_LI.jpg"/>
                    <pic:cNvPicPr/>
                  </pic:nvPicPr>
                  <pic:blipFill>
                    <a:blip r:embed="rId48">
                      <a:extLst>
                        <a:ext uri="{28A0092B-C50C-407E-A947-70E740481C1C}">
                          <a14:useLocalDpi xmlns:a14="http://schemas.microsoft.com/office/drawing/2010/main" val="0"/>
                        </a:ext>
                      </a:extLst>
                    </a:blip>
                    <a:stretch>
                      <a:fillRect/>
                    </a:stretch>
                  </pic:blipFill>
                  <pic:spPr>
                    <a:xfrm>
                      <a:off x="0" y="0"/>
                      <a:ext cx="5939790" cy="3339465"/>
                    </a:xfrm>
                    <a:prstGeom prst="rect">
                      <a:avLst/>
                    </a:prstGeom>
                  </pic:spPr>
                </pic:pic>
              </a:graphicData>
            </a:graphic>
          </wp:anchor>
        </w:drawing>
      </w:r>
      <w:r w:rsidR="00B34F07">
        <w:rPr>
          <w:noProof/>
          <w:lang w:eastAsia="fr-FR"/>
        </w:rPr>
        <w:drawing>
          <wp:anchor distT="0" distB="0" distL="114300" distR="114300" simplePos="0" relativeHeight="251646464" behindDoc="1" locked="0" layoutInCell="1" allowOverlap="1" wp14:anchorId="2B88A8D4" wp14:editId="0B8CF576">
            <wp:simplePos x="0" y="0"/>
            <wp:positionH relativeFrom="margin">
              <wp:align>left</wp:align>
            </wp:positionH>
            <wp:positionV relativeFrom="paragraph">
              <wp:posOffset>444693</wp:posOffset>
            </wp:positionV>
            <wp:extent cx="5955030" cy="3223895"/>
            <wp:effectExtent l="0" t="0" r="7620" b="0"/>
            <wp:wrapTight wrapText="bothSides">
              <wp:wrapPolygon edited="0">
                <wp:start x="0" y="0"/>
                <wp:lineTo x="0" y="21443"/>
                <wp:lineTo x="21559" y="21443"/>
                <wp:lineTo x="21559" y="0"/>
                <wp:lineTo x="0" y="0"/>
              </wp:wrapPolygon>
            </wp:wrapTight>
            <wp:docPr id="30" name="Image 30"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nkedScreenshot_14_LI.jpg"/>
                    <pic:cNvPicPr/>
                  </pic:nvPicPr>
                  <pic:blipFill rotWithShape="1">
                    <a:blip r:embed="rId49">
                      <a:extLst>
                        <a:ext uri="{28A0092B-C50C-407E-A947-70E740481C1C}">
                          <a14:useLocalDpi xmlns:a14="http://schemas.microsoft.com/office/drawing/2010/main" val="0"/>
                        </a:ext>
                      </a:extLst>
                    </a:blip>
                    <a:srcRect r="1342" b="4998"/>
                    <a:stretch/>
                  </pic:blipFill>
                  <pic:spPr bwMode="auto">
                    <a:xfrm>
                      <a:off x="0" y="0"/>
                      <a:ext cx="5986253" cy="32408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0B5D">
        <w:t xml:space="preserve">Dans la section parc de GLPI on </w:t>
      </w:r>
      <w:r w:rsidR="00375B94">
        <w:t>peut</w:t>
      </w:r>
      <w:r w:rsidR="00740B5D">
        <w:t xml:space="preserve"> </w:t>
      </w:r>
      <w:r w:rsidR="00917CAD">
        <w:t>alimenter</w:t>
      </w:r>
      <w:r w:rsidR="00740B5D">
        <w:t xml:space="preserve"> </w:t>
      </w:r>
      <w:r w:rsidR="00D722B1">
        <w:t>l’inventaire</w:t>
      </w:r>
      <w:r w:rsidR="00917CAD">
        <w:t xml:space="preserve"> manuellement </w:t>
      </w:r>
      <w:r w:rsidR="001D3DFE">
        <w:t xml:space="preserve">avec un profile spécifique </w:t>
      </w:r>
      <w:r w:rsidR="005F1CFE">
        <w:t>à cell</w:t>
      </w:r>
      <w:r w:rsidR="0057326D">
        <w:t xml:space="preserve">e-ci exemple : </w:t>
      </w:r>
    </w:p>
    <w:p w14:paraId="6437D89B" w14:textId="05890EBE" w:rsidR="009C1463" w:rsidRDefault="00F646FE" w:rsidP="00B21F1C">
      <w:r>
        <w:t xml:space="preserve">Sur la </w:t>
      </w:r>
      <w:r w:rsidR="00C66246">
        <w:t>première</w:t>
      </w:r>
      <w:r>
        <w:t xml:space="preserve"> image on peut voir trois machine</w:t>
      </w:r>
      <w:r w:rsidR="001A18A4">
        <w:t>s</w:t>
      </w:r>
      <w:r>
        <w:t xml:space="preserve"> </w:t>
      </w:r>
      <w:r w:rsidR="00C66246">
        <w:t xml:space="preserve">(un serveur, </w:t>
      </w:r>
      <w:r w:rsidR="00435037">
        <w:t xml:space="preserve">2 </w:t>
      </w:r>
      <w:r w:rsidR="00DB4598">
        <w:t>ordinateurs</w:t>
      </w:r>
      <w:r w:rsidR="00435037">
        <w:t xml:space="preserve">) </w:t>
      </w:r>
      <w:r w:rsidR="005E2512">
        <w:t>connue</w:t>
      </w:r>
      <w:r w:rsidR="001A18A4">
        <w:t>s de GLPI on voit le nom</w:t>
      </w:r>
      <w:r w:rsidR="005E2512">
        <w:t>, le modèle, le numéro de série etc.</w:t>
      </w:r>
      <w:r w:rsidR="0085464F">
        <w:t xml:space="preserve"> </w:t>
      </w:r>
      <w:r w:rsidR="001A18A4">
        <w:t>C</w:t>
      </w:r>
      <w:r w:rsidR="00F86198">
        <w:t>ela v</w:t>
      </w:r>
      <w:r w:rsidR="001A18A4">
        <w:t>a nous servir pour la maintenance</w:t>
      </w:r>
      <w:r w:rsidR="00F86198">
        <w:t xml:space="preserve"> des ordinateur</w:t>
      </w:r>
      <w:r w:rsidR="00F47166">
        <w:t>s pour les dépannages.</w:t>
      </w:r>
      <w:r w:rsidR="00C00A87">
        <w:t xml:space="preserve"> </w:t>
      </w:r>
    </w:p>
    <w:p w14:paraId="2572E27E" w14:textId="21C4F4F8" w:rsidR="00646305" w:rsidRDefault="00ED6097" w:rsidP="00B21F1C">
      <w:r>
        <w:t>En vert GLPI nous donne la possibilité de consulter les logiciels installé</w:t>
      </w:r>
      <w:r w:rsidR="001A18A4">
        <w:t>s</w:t>
      </w:r>
      <w:r>
        <w:t xml:space="preserve">, le ticket lié à l’ordinateur et </w:t>
      </w:r>
      <w:r w:rsidR="00B9044F">
        <w:t xml:space="preserve">les connections </w:t>
      </w:r>
      <w:r w:rsidR="001A18A4">
        <w:t>(tous les périphériques liés</w:t>
      </w:r>
      <w:r w:rsidR="002B09E4">
        <w:t xml:space="preserve"> </w:t>
      </w:r>
      <w:r w:rsidR="00645EBA">
        <w:t>à</w:t>
      </w:r>
      <w:r w:rsidR="002B09E4">
        <w:t xml:space="preserve"> l’ordinateur).</w:t>
      </w:r>
    </w:p>
    <w:p w14:paraId="1DF2C7F1" w14:textId="32EA1DB8" w:rsidR="00E6671C" w:rsidRDefault="008B0318" w:rsidP="00B21F1C">
      <w:r>
        <w:lastRenderedPageBreak/>
        <w:t xml:space="preserve">Dans </w:t>
      </w:r>
      <w:r w:rsidR="00E6671C">
        <w:t>cet</w:t>
      </w:r>
      <w:r>
        <w:t xml:space="preserve"> exemple </w:t>
      </w:r>
      <w:r w:rsidR="00EA7743">
        <w:t xml:space="preserve">on </w:t>
      </w:r>
      <w:r w:rsidR="00325697">
        <w:t xml:space="preserve">peut </w:t>
      </w:r>
      <w:r w:rsidR="00EA7743">
        <w:t>voir que l’</w:t>
      </w:r>
      <w:r w:rsidR="008F5271">
        <w:t>utilisateur et</w:t>
      </w:r>
      <w:r w:rsidR="00EA7743">
        <w:t xml:space="preserve"> l’ordinateur sont lié</w:t>
      </w:r>
      <w:r w:rsidR="00325697">
        <w:t>s</w:t>
      </w:r>
      <w:r w:rsidR="00EA7743">
        <w:t xml:space="preserve"> </w:t>
      </w:r>
      <w:r w:rsidR="00EC1111">
        <w:t>à l’ouverture de la session</w:t>
      </w:r>
      <w:r w:rsidR="00C645FE">
        <w:t xml:space="preserve"> donc cela nous permet de le</w:t>
      </w:r>
      <w:r w:rsidR="00BA6058">
        <w:t>s</w:t>
      </w:r>
      <w:r w:rsidR="00C645FE">
        <w:t xml:space="preserve"> </w:t>
      </w:r>
      <w:r w:rsidR="001A18A4">
        <w:t>localiser</w:t>
      </w:r>
      <w:r w:rsidR="00E6671C">
        <w:t>.</w:t>
      </w:r>
    </w:p>
    <w:p w14:paraId="0250BC1D" w14:textId="15B00795" w:rsidR="00645EBA" w:rsidRDefault="00D036D2" w:rsidP="00B21F1C">
      <w:r>
        <w:rPr>
          <w:noProof/>
          <w:lang w:eastAsia="fr-FR"/>
        </w:rPr>
        <mc:AlternateContent>
          <mc:Choice Requires="wps">
            <w:drawing>
              <wp:anchor distT="0" distB="0" distL="114300" distR="114300" simplePos="0" relativeHeight="251652608" behindDoc="0" locked="0" layoutInCell="1" allowOverlap="1" wp14:anchorId="1D1FADA8" wp14:editId="46CCB1BA">
                <wp:simplePos x="0" y="0"/>
                <wp:positionH relativeFrom="column">
                  <wp:posOffset>1295515</wp:posOffset>
                </wp:positionH>
                <wp:positionV relativeFrom="paragraph">
                  <wp:posOffset>2258002</wp:posOffset>
                </wp:positionV>
                <wp:extent cx="3491346" cy="748146"/>
                <wp:effectExtent l="0" t="0" r="13970" b="13970"/>
                <wp:wrapNone/>
                <wp:docPr id="32" name="Rectangle 32"/>
                <wp:cNvGraphicFramePr/>
                <a:graphic xmlns:a="http://schemas.openxmlformats.org/drawingml/2006/main">
                  <a:graphicData uri="http://schemas.microsoft.com/office/word/2010/wordprocessingShape">
                    <wps:wsp>
                      <wps:cNvSpPr/>
                      <wps:spPr>
                        <a:xfrm>
                          <a:off x="0" y="0"/>
                          <a:ext cx="3491346" cy="74814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C436AD" id="Rectangle 32" o:spid="_x0000_s1026" style="position:absolute;margin-left:102pt;margin-top:177.8pt;width:274.9pt;height:58.9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" filled="f" strokecolor="red" strokeweight="1pt"/>
            </w:pict>
          </mc:Fallback>
        </mc:AlternateContent>
      </w:r>
      <w:r>
        <w:rPr>
          <w:noProof/>
          <w:lang w:eastAsia="fr-FR"/>
        </w:rPr>
        <mc:AlternateContent>
          <mc:Choice Requires="wps">
            <w:drawing>
              <wp:anchor distT="0" distB="0" distL="114300" distR="114300" simplePos="0" relativeHeight="251651584" behindDoc="0" locked="0" layoutInCell="1" allowOverlap="1" wp14:anchorId="096DFB6A" wp14:editId="338BA774">
                <wp:simplePos x="0" y="0"/>
                <wp:positionH relativeFrom="column">
                  <wp:posOffset>1267806</wp:posOffset>
                </wp:positionH>
                <wp:positionV relativeFrom="paragraph">
                  <wp:posOffset>1412875</wp:posOffset>
                </wp:positionV>
                <wp:extent cx="1496291" cy="152400"/>
                <wp:effectExtent l="0" t="0" r="27940" b="19050"/>
                <wp:wrapNone/>
                <wp:docPr id="31" name="Rectangle 31"/>
                <wp:cNvGraphicFramePr/>
                <a:graphic xmlns:a="http://schemas.openxmlformats.org/drawingml/2006/main">
                  <a:graphicData uri="http://schemas.microsoft.com/office/word/2010/wordprocessingShape">
                    <wps:wsp>
                      <wps:cNvSpPr/>
                      <wps:spPr>
                        <a:xfrm>
                          <a:off x="0" y="0"/>
                          <a:ext cx="1496291"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068959" id="Rectangle 31" o:spid="_x0000_s1026" style="position:absolute;margin-left:99.85pt;margin-top:111.25pt;width:117.8pt;height:12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" filled="f" strokecolor="red" strokeweight="1pt"/>
            </w:pict>
          </mc:Fallback>
        </mc:AlternateContent>
      </w:r>
      <w:r w:rsidR="007A2AE9">
        <w:rPr>
          <w:noProof/>
          <w:lang w:eastAsia="fr-FR"/>
        </w:rPr>
        <w:drawing>
          <wp:inline distT="0" distB="0" distL="0" distR="0" wp14:anchorId="1A5D729C" wp14:editId="532A8C05">
            <wp:extent cx="5939790" cy="3339465"/>
            <wp:effectExtent l="0" t="0" r="381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shot_18_LI.jpg"/>
                    <pic:cNvPicPr/>
                  </pic:nvPicPr>
                  <pic:blipFill>
                    <a:blip r:embed="rId50">
                      <a:extLst>
                        <a:ext uri="{28A0092B-C50C-407E-A947-70E740481C1C}">
                          <a14:useLocalDpi xmlns:a14="http://schemas.microsoft.com/office/drawing/2010/main" val="0"/>
                        </a:ext>
                      </a:extLst>
                    </a:blip>
                    <a:stretch>
                      <a:fillRect/>
                    </a:stretch>
                  </pic:blipFill>
                  <pic:spPr>
                    <a:xfrm>
                      <a:off x="0" y="0"/>
                      <a:ext cx="5939790" cy="3339465"/>
                    </a:xfrm>
                    <a:prstGeom prst="rect">
                      <a:avLst/>
                    </a:prstGeom>
                  </pic:spPr>
                </pic:pic>
              </a:graphicData>
            </a:graphic>
          </wp:inline>
        </w:drawing>
      </w:r>
    </w:p>
    <w:p w14:paraId="5E069031" w14:textId="48C33398" w:rsidR="00F80FF7" w:rsidRDefault="00CA38FA" w:rsidP="00F80FF7">
      <w:r>
        <w:t xml:space="preserve">Voilà </w:t>
      </w:r>
      <w:r w:rsidR="00F80FF7">
        <w:t xml:space="preserve">plusieurs exemples des fonctions de GLPI : </w:t>
      </w:r>
    </w:p>
    <w:p w14:paraId="7C75D383" w14:textId="0AD72C70" w:rsidR="00646305" w:rsidRDefault="00F80FF7" w:rsidP="00B21F1C">
      <w:r>
        <w:rPr>
          <w:noProof/>
          <w:lang w:eastAsia="fr-FR"/>
        </w:rPr>
        <w:drawing>
          <wp:anchor distT="0" distB="0" distL="114300" distR="114300" simplePos="0" relativeHeight="251653632" behindDoc="1" locked="0" layoutInCell="1" allowOverlap="1" wp14:anchorId="566B620A" wp14:editId="3FCF1E04">
            <wp:simplePos x="0" y="0"/>
            <wp:positionH relativeFrom="margin">
              <wp:align>right</wp:align>
            </wp:positionH>
            <wp:positionV relativeFrom="paragraph">
              <wp:posOffset>241762</wp:posOffset>
            </wp:positionV>
            <wp:extent cx="5929746" cy="1523365"/>
            <wp:effectExtent l="0" t="0" r="0" b="635"/>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shot_20.png"/>
                    <pic:cNvPicPr/>
                  </pic:nvPicPr>
                  <pic:blipFill rotWithShape="1">
                    <a:blip r:embed="rId51">
                      <a:extLst>
                        <a:ext uri="{28A0092B-C50C-407E-A947-70E740481C1C}">
                          <a14:useLocalDpi xmlns:a14="http://schemas.microsoft.com/office/drawing/2010/main" val="0"/>
                        </a:ext>
                      </a:extLst>
                    </a:blip>
                    <a:srcRect l="5365" t="11410" r="6817" b="42954"/>
                    <a:stretch/>
                  </pic:blipFill>
                  <pic:spPr bwMode="auto">
                    <a:xfrm>
                      <a:off x="0" y="0"/>
                      <a:ext cx="5929746" cy="1523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t>Gestion des volumes.</w:t>
      </w:r>
    </w:p>
    <w:p w14:paraId="2951E1C4" w14:textId="15B92E26" w:rsidR="007111F2" w:rsidRDefault="007111F2" w:rsidP="00A46AF0"/>
    <w:p w14:paraId="0510041C" w14:textId="40760629" w:rsidR="00646305" w:rsidRDefault="00646305" w:rsidP="00A46AF0"/>
    <w:p w14:paraId="394FB82D" w14:textId="60E2D405" w:rsidR="00646305" w:rsidRDefault="00646305" w:rsidP="00A46AF0"/>
    <w:p w14:paraId="7DC700DF" w14:textId="03170DF9" w:rsidR="00646305" w:rsidRDefault="00646305" w:rsidP="00A46AF0"/>
    <w:p w14:paraId="0A2A1948" w14:textId="3C7E7386" w:rsidR="00646305" w:rsidRDefault="00646305" w:rsidP="00A46AF0"/>
    <w:p w14:paraId="5A22A662" w14:textId="1B036E84" w:rsidR="00F80FF7" w:rsidRDefault="00F80FF7" w:rsidP="00A46AF0">
      <w:r>
        <w:t xml:space="preserve">Gestion </w:t>
      </w:r>
      <w:r w:rsidR="00FA0897">
        <w:t>des mises</w:t>
      </w:r>
      <w:r>
        <w:t xml:space="preserve"> à jour matériel.</w:t>
      </w:r>
    </w:p>
    <w:p w14:paraId="260BBF09" w14:textId="4CCB5ED7" w:rsidR="00646305" w:rsidRDefault="00F80FF7" w:rsidP="00A46AF0">
      <w:r>
        <w:rPr>
          <w:noProof/>
          <w:lang w:eastAsia="fr-FR"/>
        </w:rPr>
        <w:drawing>
          <wp:inline distT="0" distB="0" distL="0" distR="0" wp14:anchorId="310241FC" wp14:editId="7DD87482">
            <wp:extent cx="5950528" cy="1800860"/>
            <wp:effectExtent l="0" t="0" r="0" b="889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shot_19.png"/>
                    <pic:cNvPicPr/>
                  </pic:nvPicPr>
                  <pic:blipFill rotWithShape="1">
                    <a:blip r:embed="rId52">
                      <a:extLst>
                        <a:ext uri="{28A0092B-C50C-407E-A947-70E740481C1C}">
                          <a14:useLocalDpi xmlns:a14="http://schemas.microsoft.com/office/drawing/2010/main" val="0"/>
                        </a:ext>
                      </a:extLst>
                    </a:blip>
                    <a:srcRect l="1" t="7675" r="286" b="38391"/>
                    <a:stretch/>
                  </pic:blipFill>
                  <pic:spPr bwMode="auto">
                    <a:xfrm>
                      <a:off x="0" y="0"/>
                      <a:ext cx="5955828" cy="1802464"/>
                    </a:xfrm>
                    <a:prstGeom prst="rect">
                      <a:avLst/>
                    </a:prstGeom>
                    <a:ln>
                      <a:noFill/>
                    </a:ln>
                    <a:extLst>
                      <a:ext uri="{53640926-AAD7-44D8-BBD7-CCE9431645EC}">
                        <a14:shadowObscured xmlns:a14="http://schemas.microsoft.com/office/drawing/2010/main"/>
                      </a:ext>
                    </a:extLst>
                  </pic:spPr>
                </pic:pic>
              </a:graphicData>
            </a:graphic>
          </wp:inline>
        </w:drawing>
      </w:r>
    </w:p>
    <w:p w14:paraId="4F05C1B9" w14:textId="77777777" w:rsidR="00671D57" w:rsidRDefault="00671D57" w:rsidP="00A46AF0"/>
    <w:p w14:paraId="76C2DBB3" w14:textId="77777777" w:rsidR="00671D57" w:rsidRDefault="00671D57" w:rsidP="00A46AF0"/>
    <w:p w14:paraId="11C91E3E" w14:textId="34BAA118" w:rsidR="00646305" w:rsidRDefault="00170F4E" w:rsidP="00A46AF0">
      <w:r>
        <w:t xml:space="preserve">Gestion de ligne de téléphone : </w:t>
      </w:r>
    </w:p>
    <w:p w14:paraId="0AAFBB75" w14:textId="4A5BF7C1" w:rsidR="00646305" w:rsidRDefault="00170F4E" w:rsidP="00A46AF0">
      <w:r>
        <w:rPr>
          <w:noProof/>
          <w:lang w:eastAsia="fr-FR"/>
        </w:rPr>
        <w:drawing>
          <wp:inline distT="0" distB="0" distL="0" distR="0" wp14:anchorId="453C76D6" wp14:editId="621742A3">
            <wp:extent cx="5618019" cy="1752600"/>
            <wp:effectExtent l="0" t="0" r="1905"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shot_43.png"/>
                    <pic:cNvPicPr/>
                  </pic:nvPicPr>
                  <pic:blipFill rotWithShape="1">
                    <a:blip r:embed="rId53">
                      <a:extLst>
                        <a:ext uri="{28A0092B-C50C-407E-A947-70E740481C1C}">
                          <a14:useLocalDpi xmlns:a14="http://schemas.microsoft.com/office/drawing/2010/main" val="0"/>
                        </a:ext>
                      </a:extLst>
                    </a:blip>
                    <a:srcRect l="116" t="14936" r="5289" b="32577"/>
                    <a:stretch/>
                  </pic:blipFill>
                  <pic:spPr bwMode="auto">
                    <a:xfrm>
                      <a:off x="0" y="0"/>
                      <a:ext cx="5618705" cy="1752814"/>
                    </a:xfrm>
                    <a:prstGeom prst="rect">
                      <a:avLst/>
                    </a:prstGeom>
                    <a:ln>
                      <a:noFill/>
                    </a:ln>
                    <a:extLst>
                      <a:ext uri="{53640926-AAD7-44D8-BBD7-CCE9431645EC}">
                        <a14:shadowObscured xmlns:a14="http://schemas.microsoft.com/office/drawing/2010/main"/>
                      </a:ext>
                    </a:extLst>
                  </pic:spPr>
                </pic:pic>
              </a:graphicData>
            </a:graphic>
          </wp:inline>
        </w:drawing>
      </w:r>
    </w:p>
    <w:p w14:paraId="0C79A87E" w14:textId="77777777" w:rsidR="00170F4E" w:rsidRDefault="00170F4E" w:rsidP="00A46AF0">
      <w:r>
        <w:t xml:space="preserve">Gestion des procédures : </w:t>
      </w:r>
    </w:p>
    <w:p w14:paraId="1ADE4F7E" w14:textId="7B8103C2" w:rsidR="00646305" w:rsidRDefault="178B0C0E" w:rsidP="00A46AF0">
      <w:r>
        <w:t>Cette partie est pour les utili</w:t>
      </w:r>
      <w:r w:rsidR="001A18A4">
        <w:t>sateurs, nous allons l’alimenter</w:t>
      </w:r>
      <w:r>
        <w:t xml:space="preserve"> avec des procédures comme par exemple la charte graphique, les bonnes pratiques informatiques, etc.</w:t>
      </w:r>
      <w:r w:rsidR="36F12959">
        <w:rPr>
          <w:noProof/>
          <w:lang w:eastAsia="fr-FR"/>
        </w:rPr>
        <w:drawing>
          <wp:inline distT="0" distB="0" distL="0" distR="0" wp14:anchorId="4BBE9A6E" wp14:editId="656534D7">
            <wp:extent cx="5939792" cy="3339465"/>
            <wp:effectExtent l="0" t="0" r="3810" b="0"/>
            <wp:docPr id="1204538740" name="Image 1204538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5939792" cy="3339465"/>
                    </a:xfrm>
                    <a:prstGeom prst="rect">
                      <a:avLst/>
                    </a:prstGeom>
                  </pic:spPr>
                </pic:pic>
              </a:graphicData>
            </a:graphic>
          </wp:inline>
        </w:drawing>
      </w:r>
    </w:p>
    <w:p w14:paraId="03C23CB1" w14:textId="1E4A7BB7" w:rsidR="00FA0897" w:rsidRDefault="00FA0897" w:rsidP="00A46AF0"/>
    <w:p w14:paraId="14D63EFF" w14:textId="77777777" w:rsidR="00AD29B0" w:rsidRDefault="00AD29B0" w:rsidP="00AD29B0"/>
    <w:p w14:paraId="794943D1" w14:textId="125D0003" w:rsidR="00AD29B0" w:rsidRDefault="00AD29B0" w:rsidP="00AD29B0">
      <w:r>
        <w:t>Si dessous un exemple de disponibilité des techniciens de maintenance.</w:t>
      </w:r>
    </w:p>
    <w:p w14:paraId="0ABBAB4E" w14:textId="77777777" w:rsidR="00AD29B0" w:rsidRDefault="00AD29B0" w:rsidP="00AD29B0">
      <w:r>
        <w:t>Ici sera renseigné automatiquement sous forme d’un planning la disponibilité des techniciens en fonction des sollicitations qui leur seront affectées.</w:t>
      </w:r>
    </w:p>
    <w:p w14:paraId="5CA784E9" w14:textId="77777777" w:rsidR="00AD29B0" w:rsidRDefault="00AD29B0" w:rsidP="00AD29B0">
      <w:r>
        <w:lastRenderedPageBreak/>
        <w:t>Les utilisateurs auront la possibilité de pouvoir consulter pour voir les disponibilités des informaticiens.</w:t>
      </w:r>
    </w:p>
    <w:p w14:paraId="2010C483" w14:textId="23F7B5FE" w:rsidR="00FA0897" w:rsidRDefault="00AD29B0" w:rsidP="00A46AF0">
      <w:r>
        <w:rPr>
          <w:noProof/>
          <w:lang w:eastAsia="fr-FR"/>
        </w:rPr>
        <w:drawing>
          <wp:inline distT="0" distB="0" distL="0" distR="0" wp14:anchorId="1A210921" wp14:editId="322F44F3">
            <wp:extent cx="5939790" cy="3339294"/>
            <wp:effectExtent l="0" t="0" r="381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7.png"/>
                    <pic:cNvPicPr/>
                  </pic:nvPicPr>
                  <pic:blipFill>
                    <a:blip r:embed="rId55">
                      <a:extLst>
                        <a:ext uri="{28A0092B-C50C-407E-A947-70E740481C1C}">
                          <a14:useLocalDpi xmlns:a14="http://schemas.microsoft.com/office/drawing/2010/main" val="0"/>
                        </a:ext>
                      </a:extLst>
                    </a:blip>
                    <a:stretch>
                      <a:fillRect/>
                    </a:stretch>
                  </pic:blipFill>
                  <pic:spPr>
                    <a:xfrm>
                      <a:off x="0" y="0"/>
                      <a:ext cx="5939790" cy="3339294"/>
                    </a:xfrm>
                    <a:prstGeom prst="rect">
                      <a:avLst/>
                    </a:prstGeom>
                  </pic:spPr>
                </pic:pic>
              </a:graphicData>
            </a:graphic>
          </wp:inline>
        </w:drawing>
      </w:r>
    </w:p>
    <w:p w14:paraId="102D1543" w14:textId="1E4A7BB7" w:rsidR="00FA0897" w:rsidRDefault="00FA0897" w:rsidP="00A46AF0"/>
    <w:p w14:paraId="511EFED1" w14:textId="1E4A7BB7" w:rsidR="00646305" w:rsidRDefault="61519FF6" w:rsidP="00A46AF0">
      <w:r>
        <w:t xml:space="preserve">Gestion des projets : </w:t>
      </w:r>
    </w:p>
    <w:p w14:paraId="0D8FA5C1" w14:textId="793AA103" w:rsidR="00FA0897" w:rsidRDefault="61519FF6" w:rsidP="00A46AF0">
      <w:r>
        <w:t>Dans toute entrepris</w:t>
      </w:r>
      <w:r w:rsidR="001A18A4">
        <w:t>e</w:t>
      </w:r>
      <w:r>
        <w:t xml:space="preserve"> l’évolution est </w:t>
      </w:r>
      <w:r w:rsidR="00AB37C4">
        <w:t>importante</w:t>
      </w:r>
      <w:r>
        <w:t xml:space="preserve"> pou</w:t>
      </w:r>
      <w:r w:rsidR="00DF7923">
        <w:t>r rester sur le marché, c’est</w:t>
      </w:r>
      <w:r>
        <w:t xml:space="preserve"> pour cela que GLPI nous fournit une se</w:t>
      </w:r>
      <w:r w:rsidR="00DF7923">
        <w:t>ction projet. E</w:t>
      </w:r>
      <w:r>
        <w:t>lle peut être utile pour suivre l’avancement d’un projet commun.</w:t>
      </w:r>
    </w:p>
    <w:p w14:paraId="1D28813D" w14:textId="6C730E2C" w:rsidR="00646305" w:rsidRDefault="00FA0897" w:rsidP="00A46AF0">
      <w:r>
        <w:rPr>
          <w:noProof/>
          <w:lang w:eastAsia="fr-FR"/>
        </w:rPr>
        <w:drawing>
          <wp:inline distT="0" distB="0" distL="0" distR="0" wp14:anchorId="181F4FCC" wp14:editId="0444FFEF">
            <wp:extent cx="5880735" cy="3359150"/>
            <wp:effectExtent l="0" t="0" r="5715"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shot_44.png"/>
                    <pic:cNvPicPr/>
                  </pic:nvPicPr>
                  <pic:blipFill rotWithShape="1">
                    <a:blip r:embed="rId56">
                      <a:extLst>
                        <a:ext uri="{28A0092B-C50C-407E-A947-70E740481C1C}">
                          <a14:useLocalDpi xmlns:a14="http://schemas.microsoft.com/office/drawing/2010/main" val="0"/>
                        </a:ext>
                      </a:extLst>
                    </a:blip>
                    <a:srcRect l="350" t="-622" r="18479"/>
                    <a:stretch/>
                  </pic:blipFill>
                  <pic:spPr bwMode="auto">
                    <a:xfrm>
                      <a:off x="0" y="0"/>
                      <a:ext cx="5880735" cy="3359150"/>
                    </a:xfrm>
                    <a:prstGeom prst="rect">
                      <a:avLst/>
                    </a:prstGeom>
                    <a:ln>
                      <a:noFill/>
                    </a:ln>
                    <a:extLst>
                      <a:ext uri="{53640926-AAD7-44D8-BBD7-CCE9431645EC}">
                        <a14:shadowObscured xmlns:a14="http://schemas.microsoft.com/office/drawing/2010/main"/>
                      </a:ext>
                    </a:extLst>
                  </pic:spPr>
                </pic:pic>
              </a:graphicData>
            </a:graphic>
          </wp:inline>
        </w:drawing>
      </w:r>
    </w:p>
    <w:p w14:paraId="14F39E9B" w14:textId="5AB8C4DE" w:rsidR="00DF7923" w:rsidRDefault="00DF7923" w:rsidP="00A46AF0"/>
    <w:p w14:paraId="7D65618B" w14:textId="1EEF5FA8" w:rsidR="00DF7923" w:rsidRDefault="00DF7923" w:rsidP="00A46AF0"/>
    <w:p w14:paraId="5CCACBE5" w14:textId="29C6E2D8" w:rsidR="00DF7923" w:rsidRDefault="00AD29B0" w:rsidP="00A46AF0">
      <w:r>
        <w:t xml:space="preserve">Des formations pour les utilisateurs </w:t>
      </w:r>
      <w:r w:rsidR="00671D57">
        <w:t>à</w:t>
      </w:r>
      <w:r>
        <w:t xml:space="preserve"> </w:t>
      </w:r>
      <w:r w:rsidR="00D14BCE">
        <w:t>cette application</w:t>
      </w:r>
      <w:r>
        <w:t xml:space="preserve"> seront faites afin de les accompagner au mieux dans l’utilisation de ce nouvel outil.</w:t>
      </w:r>
    </w:p>
    <w:p w14:paraId="6FC0FBE0" w14:textId="22FB6D24" w:rsidR="00DF7923" w:rsidRDefault="00DF7923" w:rsidP="00A46AF0"/>
    <w:p w14:paraId="0A5FD3A7" w14:textId="1E4A7BB7" w:rsidR="00EA1141" w:rsidRDefault="36F12959" w:rsidP="00FA0897">
      <w:pPr>
        <w:pStyle w:val="CESItitre"/>
      </w:pPr>
      <w:bookmarkStart w:id="35" w:name="_Toc536692006"/>
      <w:r>
        <w:t>demande depanage ou maintenance</w:t>
      </w:r>
      <w:bookmarkEnd w:id="35"/>
    </w:p>
    <w:p w14:paraId="6E12F317" w14:textId="530CA387" w:rsidR="00FA0897" w:rsidRDefault="61519FF6" w:rsidP="00FA0897">
      <w:r>
        <w:t>Avec le profile utilisateur standard</w:t>
      </w:r>
      <w:r w:rsidR="00234EE4">
        <w:t xml:space="preserve"> </w:t>
      </w:r>
      <w:r w:rsidR="00793A27">
        <w:t>(</w:t>
      </w:r>
      <w:r w:rsidR="006D6579">
        <w:t>technicien helpdesk)</w:t>
      </w:r>
      <w:r>
        <w:t xml:space="preserve"> ces derniers pourront créer des tickets GLPI pour demander un dépannage ou toute</w:t>
      </w:r>
      <w:r w:rsidR="00DF7923">
        <w:t>s</w:t>
      </w:r>
      <w:r>
        <w:t xml:space="preserve"> information</w:t>
      </w:r>
      <w:r w:rsidR="00DF7923">
        <w:t>s</w:t>
      </w:r>
      <w:r>
        <w:t xml:space="preserve"> en relation a</w:t>
      </w:r>
      <w:r w:rsidR="00DF7923">
        <w:t>vec le service informatique. Ce</w:t>
      </w:r>
      <w:r>
        <w:t>pendant les tickets ne sont pas uniquement utilisé</w:t>
      </w:r>
      <w:r w:rsidR="00DF7923">
        <w:t>s que</w:t>
      </w:r>
      <w:r>
        <w:t xml:space="preserve"> pour le service informatique, on peut l’utiliser pour </w:t>
      </w:r>
      <w:r w:rsidR="00AB37C4">
        <w:t>les demandes</w:t>
      </w:r>
      <w:r w:rsidR="00DF7923">
        <w:t xml:space="preserve"> RH, par </w:t>
      </w:r>
      <w:r>
        <w:t>exemple : faire un plann</w:t>
      </w:r>
      <w:r w:rsidR="00DF7923">
        <w:t>ing pour les congés des salariés</w:t>
      </w:r>
      <w:r>
        <w:t xml:space="preserve"> ou toute</w:t>
      </w:r>
      <w:r w:rsidR="00DF7923">
        <w:t>s</w:t>
      </w:r>
      <w:r>
        <w:t xml:space="preserve"> autre</w:t>
      </w:r>
      <w:r w:rsidR="00DF7923">
        <w:t>s</w:t>
      </w:r>
      <w:r>
        <w:t xml:space="preserve"> information</w:t>
      </w:r>
      <w:r w:rsidR="00DF7923">
        <w:t>s</w:t>
      </w:r>
      <w:r>
        <w:t>.</w:t>
      </w:r>
    </w:p>
    <w:p w14:paraId="32BEA2B9" w14:textId="77777777" w:rsidR="00DF7923" w:rsidRDefault="00FF55C7" w:rsidP="00FA0897">
      <w:r>
        <w:t xml:space="preserve">Pour identifier </w:t>
      </w:r>
      <w:r w:rsidR="00CC7EC5">
        <w:t>les utilisateurs</w:t>
      </w:r>
      <w:r>
        <w:t xml:space="preserve"> </w:t>
      </w:r>
      <w:r w:rsidR="00DF7923">
        <w:t>(salariés</w:t>
      </w:r>
      <w:r w:rsidR="006D6579">
        <w:t xml:space="preserve">) </w:t>
      </w:r>
      <w:r w:rsidR="00CD5995">
        <w:t xml:space="preserve">nous allons </w:t>
      </w:r>
      <w:r w:rsidR="00CC7EC5">
        <w:t>lier</w:t>
      </w:r>
      <w:r w:rsidR="00CD5995">
        <w:t xml:space="preserve"> l’A</w:t>
      </w:r>
      <w:r w:rsidR="00E066F0">
        <w:t>ctive directory avec GLPI</w:t>
      </w:r>
      <w:r w:rsidR="005D3888">
        <w:t xml:space="preserve"> (L</w:t>
      </w:r>
      <w:r w:rsidR="00227107">
        <w:t>DAP)</w:t>
      </w:r>
      <w:r w:rsidR="00CC7EC5">
        <w:t>.</w:t>
      </w:r>
    </w:p>
    <w:p w14:paraId="294B4E0C" w14:textId="5AF28597" w:rsidR="00DF7923" w:rsidRDefault="00CC7EC5" w:rsidP="00FA0897">
      <w:r>
        <w:rPr>
          <w:noProof/>
          <w:lang w:eastAsia="fr-FR"/>
        </w:rPr>
        <w:drawing>
          <wp:inline distT="0" distB="0" distL="0" distR="0" wp14:anchorId="7B7BDB4A" wp14:editId="5998B2F9">
            <wp:extent cx="5929972" cy="2660073"/>
            <wp:effectExtent l="0" t="0" r="0" b="698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shot_46_LI.jpg"/>
                    <pic:cNvPicPr/>
                  </pic:nvPicPr>
                  <pic:blipFill rotWithShape="1">
                    <a:blip r:embed="rId57">
                      <a:extLst>
                        <a:ext uri="{28A0092B-C50C-407E-A947-70E740481C1C}">
                          <a14:useLocalDpi xmlns:a14="http://schemas.microsoft.com/office/drawing/2010/main" val="0"/>
                        </a:ext>
                      </a:extLst>
                    </a:blip>
                    <a:srcRect l="116" t="10994"/>
                    <a:stretch/>
                  </pic:blipFill>
                  <pic:spPr bwMode="auto">
                    <a:xfrm>
                      <a:off x="0" y="0"/>
                      <a:ext cx="5973329" cy="2679522"/>
                    </a:xfrm>
                    <a:prstGeom prst="rect">
                      <a:avLst/>
                    </a:prstGeom>
                    <a:ln>
                      <a:noFill/>
                    </a:ln>
                    <a:extLst>
                      <a:ext uri="{53640926-AAD7-44D8-BBD7-CCE9431645EC}">
                        <a14:shadowObscured xmlns:a14="http://schemas.microsoft.com/office/drawing/2010/main"/>
                      </a:ext>
                    </a:extLst>
                  </pic:spPr>
                </pic:pic>
              </a:graphicData>
            </a:graphic>
          </wp:inline>
        </w:drawing>
      </w:r>
    </w:p>
    <w:p w14:paraId="6C397290" w14:textId="49A21F90" w:rsidR="00FA0897" w:rsidRPr="00FA0897" w:rsidRDefault="00FF55C7" w:rsidP="00FA0897">
      <w:r>
        <w:t>Dans l’image suivante o</w:t>
      </w:r>
      <w:r w:rsidR="004A7F9B">
        <w:t xml:space="preserve">n </w:t>
      </w:r>
      <w:r>
        <w:t xml:space="preserve">retrouve toutes les informations nécessaires pour un bon </w:t>
      </w:r>
      <w:r w:rsidRPr="00FA0897">
        <w:t>diagnostic</w:t>
      </w:r>
      <w:r w:rsidR="00CC7EC5">
        <w:t xml:space="preserve"> que</w:t>
      </w:r>
      <w:r w:rsidR="00925453">
        <w:t xml:space="preserve"> </w:t>
      </w:r>
      <w:r w:rsidR="00CC7EC5">
        <w:t>l’utilisateur doit remplir.</w:t>
      </w:r>
    </w:p>
    <w:p w14:paraId="69B1DC28" w14:textId="3A81DDCC" w:rsidR="00787F89" w:rsidRDefault="003C1BA2" w:rsidP="00A46AF0">
      <w:r>
        <w:rPr>
          <w:noProof/>
          <w:lang w:eastAsia="fr-FR"/>
        </w:rPr>
        <w:lastRenderedPageBreak/>
        <mc:AlternateContent>
          <mc:Choice Requires="wps">
            <w:drawing>
              <wp:anchor distT="0" distB="0" distL="114300" distR="114300" simplePos="0" relativeHeight="251654656" behindDoc="0" locked="0" layoutInCell="1" allowOverlap="1" wp14:anchorId="2326B9BF" wp14:editId="0F5A9EFA">
                <wp:simplePos x="0" y="0"/>
                <wp:positionH relativeFrom="column">
                  <wp:posOffset>101434</wp:posOffset>
                </wp:positionH>
                <wp:positionV relativeFrom="paragraph">
                  <wp:posOffset>1342556</wp:posOffset>
                </wp:positionV>
                <wp:extent cx="6066846" cy="2719346"/>
                <wp:effectExtent l="0" t="0" r="10160" b="24130"/>
                <wp:wrapNone/>
                <wp:docPr id="37" name="Rectangle 37"/>
                <wp:cNvGraphicFramePr/>
                <a:graphic xmlns:a="http://schemas.openxmlformats.org/drawingml/2006/main">
                  <a:graphicData uri="http://schemas.microsoft.com/office/word/2010/wordprocessingShape">
                    <wps:wsp>
                      <wps:cNvSpPr/>
                      <wps:spPr>
                        <a:xfrm>
                          <a:off x="0" y="0"/>
                          <a:ext cx="6066846" cy="271934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F5027F" id="Rectangle 37" o:spid="_x0000_s1026" style="position:absolute;margin-left:8pt;margin-top:105.7pt;width:477.7pt;height:214.1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" filled="f" strokecolor="red" strokeweight="1pt"/>
            </w:pict>
          </mc:Fallback>
        </mc:AlternateContent>
      </w:r>
      <w:r w:rsidR="00925453">
        <w:rPr>
          <w:noProof/>
          <w:lang w:eastAsia="fr-FR"/>
        </w:rPr>
        <w:drawing>
          <wp:inline distT="0" distB="0" distL="0" distR="0" wp14:anchorId="2B8BAD5D" wp14:editId="052B40C2">
            <wp:extent cx="6201410" cy="4293705"/>
            <wp:effectExtent l="0" t="0" r="0" b="0"/>
            <wp:docPr id="35" name="Image 35"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shot_34.png"/>
                    <pic:cNvPicPr/>
                  </pic:nvPicPr>
                  <pic:blipFill rotWithShape="1">
                    <a:blip r:embed="rId58">
                      <a:extLst>
                        <a:ext uri="{28A0092B-C50C-407E-A947-70E740481C1C}">
                          <a14:useLocalDpi xmlns:a14="http://schemas.microsoft.com/office/drawing/2010/main" val="0"/>
                        </a:ext>
                      </a:extLst>
                    </a:blip>
                    <a:srcRect l="24098" t="714" r="23697"/>
                    <a:stretch/>
                  </pic:blipFill>
                  <pic:spPr bwMode="auto">
                    <a:xfrm>
                      <a:off x="0" y="0"/>
                      <a:ext cx="6225307" cy="4310251"/>
                    </a:xfrm>
                    <a:prstGeom prst="rect">
                      <a:avLst/>
                    </a:prstGeom>
                    <a:ln>
                      <a:noFill/>
                    </a:ln>
                    <a:extLst>
                      <a:ext uri="{53640926-AAD7-44D8-BBD7-CCE9431645EC}">
                        <a14:shadowObscured xmlns:a14="http://schemas.microsoft.com/office/drawing/2010/main"/>
                      </a:ext>
                    </a:extLst>
                  </pic:spPr>
                </pic:pic>
              </a:graphicData>
            </a:graphic>
          </wp:inline>
        </w:drawing>
      </w:r>
    </w:p>
    <w:p w14:paraId="3F866F28" w14:textId="6ADD2988" w:rsidR="00646305" w:rsidRDefault="003C1BA2" w:rsidP="00A46AF0">
      <w:r>
        <w:t>La partie l</w:t>
      </w:r>
      <w:r w:rsidR="00A47A2B">
        <w:t>a</w:t>
      </w:r>
      <w:r>
        <w:t xml:space="preserve"> plus import</w:t>
      </w:r>
      <w:r w:rsidR="00A47A2B">
        <w:t>a</w:t>
      </w:r>
      <w:r>
        <w:t>nt</w:t>
      </w:r>
      <w:r w:rsidR="00DF7923">
        <w:t>e</w:t>
      </w:r>
      <w:r>
        <w:t xml:space="preserve"> pour </w:t>
      </w:r>
      <w:r w:rsidR="00411019">
        <w:t>le technicien</w:t>
      </w:r>
      <w:r>
        <w:t xml:space="preserve"> </w:t>
      </w:r>
      <w:r w:rsidR="00A47A2B">
        <w:t xml:space="preserve">est en </w:t>
      </w:r>
      <w:r>
        <w:t xml:space="preserve">rouge </w:t>
      </w:r>
    </w:p>
    <w:p w14:paraId="4403416B" w14:textId="2857A201" w:rsidR="00385909" w:rsidRDefault="00411019" w:rsidP="001C64BA">
      <w:pPr>
        <w:pStyle w:val="Paragraphedeliste"/>
        <w:numPr>
          <w:ilvl w:val="0"/>
          <w:numId w:val="12"/>
        </w:numPr>
        <w:ind w:left="4608"/>
      </w:pPr>
      <w:r>
        <w:t xml:space="preserve">Technicien </w:t>
      </w:r>
      <w:r w:rsidR="00FB0BB2">
        <w:t xml:space="preserve">peux </w:t>
      </w:r>
      <w:r w:rsidR="00385909">
        <w:t>gérer l’urgence de sa demande</w:t>
      </w:r>
    </w:p>
    <w:p w14:paraId="1F3F9AD0" w14:textId="0F6B7C3D" w:rsidR="003C1BA2" w:rsidRDefault="00EE17A9" w:rsidP="001C64BA">
      <w:pPr>
        <w:pStyle w:val="Paragraphedeliste"/>
        <w:numPr>
          <w:ilvl w:val="0"/>
          <w:numId w:val="12"/>
        </w:numPr>
        <w:ind w:left="4608"/>
      </w:pPr>
      <w:r>
        <w:t xml:space="preserve">Attribuer </w:t>
      </w:r>
      <w:r w:rsidR="00C2216B">
        <w:t xml:space="preserve">à une personne </w:t>
      </w:r>
      <w:r w:rsidR="001D4A1F">
        <w:t>compétente</w:t>
      </w:r>
    </w:p>
    <w:p w14:paraId="4797AD96" w14:textId="41E72428" w:rsidR="001D4A1F" w:rsidRDefault="00DF7923" w:rsidP="001C64BA">
      <w:pPr>
        <w:pStyle w:val="Paragraphedeliste"/>
        <w:numPr>
          <w:ilvl w:val="0"/>
          <w:numId w:val="12"/>
        </w:numPr>
        <w:ind w:left="4608"/>
      </w:pPr>
      <w:r>
        <w:t>Donner</w:t>
      </w:r>
      <w:r w:rsidR="00A042B8">
        <w:t xml:space="preserve"> une description du problème </w:t>
      </w:r>
    </w:p>
    <w:p w14:paraId="139C1D1B" w14:textId="0744FC9B" w:rsidR="00C54171" w:rsidRDefault="00723BDE" w:rsidP="001C64BA">
      <w:pPr>
        <w:pStyle w:val="Paragraphedeliste"/>
        <w:numPr>
          <w:ilvl w:val="0"/>
          <w:numId w:val="12"/>
        </w:numPr>
        <w:ind w:left="4608"/>
      </w:pPr>
      <w:r>
        <w:t xml:space="preserve">Donner une durée de dépannage </w:t>
      </w:r>
    </w:p>
    <w:p w14:paraId="6B5B1263" w14:textId="77777777" w:rsidR="003F141D" w:rsidRDefault="00CA4E9A" w:rsidP="00DF2881">
      <w:r>
        <w:t xml:space="preserve">Par la suite les tickets </w:t>
      </w:r>
      <w:r w:rsidR="003F77EB">
        <w:t>tombent</w:t>
      </w:r>
      <w:r w:rsidR="008537F7">
        <w:t xml:space="preserve"> dans un </w:t>
      </w:r>
      <w:r w:rsidR="00FF1E95">
        <w:t xml:space="preserve">pot </w:t>
      </w:r>
      <w:r w:rsidR="003F77EB">
        <w:t>commun.</w:t>
      </w:r>
    </w:p>
    <w:p w14:paraId="02D12A41" w14:textId="4BAB5BFE" w:rsidR="00DF2881" w:rsidRDefault="003F141D" w:rsidP="00DF2881">
      <w:r>
        <w:rPr>
          <w:noProof/>
          <w:lang w:eastAsia="fr-FR"/>
        </w:rPr>
        <mc:AlternateContent>
          <mc:Choice Requires="wps">
            <w:drawing>
              <wp:anchor distT="0" distB="0" distL="114300" distR="114300" simplePos="0" relativeHeight="251655680" behindDoc="0" locked="0" layoutInCell="1" allowOverlap="1" wp14:anchorId="07F4FA9D" wp14:editId="6C1F4568">
                <wp:simplePos x="0" y="0"/>
                <wp:positionH relativeFrom="column">
                  <wp:posOffset>45775</wp:posOffset>
                </wp:positionH>
                <wp:positionV relativeFrom="paragraph">
                  <wp:posOffset>1376266</wp:posOffset>
                </wp:positionV>
                <wp:extent cx="6106602" cy="230588"/>
                <wp:effectExtent l="0" t="0" r="27940" b="17145"/>
                <wp:wrapNone/>
                <wp:docPr id="40" name="Rectangle 40"/>
                <wp:cNvGraphicFramePr/>
                <a:graphic xmlns:a="http://schemas.openxmlformats.org/drawingml/2006/main">
                  <a:graphicData uri="http://schemas.microsoft.com/office/word/2010/wordprocessingShape">
                    <wps:wsp>
                      <wps:cNvSpPr/>
                      <wps:spPr>
                        <a:xfrm>
                          <a:off x="0" y="0"/>
                          <a:ext cx="6106602" cy="230588"/>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401923" id="Rectangle 40" o:spid="_x0000_s1026" style="position:absolute;margin-left:3.6pt;margin-top:108.35pt;width:480.85pt;height:18.15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" filled="f" strokecolor="#c00000" strokeweight="1pt"/>
            </w:pict>
          </mc:Fallback>
        </mc:AlternateContent>
      </w:r>
      <w:r w:rsidR="003F77EB">
        <w:rPr>
          <w:noProof/>
          <w:lang w:eastAsia="fr-FR"/>
        </w:rPr>
        <w:drawing>
          <wp:inline distT="0" distB="0" distL="0" distR="0" wp14:anchorId="262102C3" wp14:editId="7B5B5847">
            <wp:extent cx="6183656" cy="1916265"/>
            <wp:effectExtent l="0" t="0" r="7620" b="8255"/>
            <wp:docPr id="39" name="Image 39" descr="Une image contenant capture d’écran, intérieur, moniteur,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shot_54.png"/>
                    <pic:cNvPicPr/>
                  </pic:nvPicPr>
                  <pic:blipFill rotWithShape="1">
                    <a:blip r:embed="rId59">
                      <a:extLst>
                        <a:ext uri="{28A0092B-C50C-407E-A947-70E740481C1C}">
                          <a14:useLocalDpi xmlns:a14="http://schemas.microsoft.com/office/drawing/2010/main" val="0"/>
                        </a:ext>
                      </a:extLst>
                    </a:blip>
                    <a:srcRect l="2544" t="18334" r="2930" b="37609"/>
                    <a:stretch/>
                  </pic:blipFill>
                  <pic:spPr bwMode="auto">
                    <a:xfrm>
                      <a:off x="0" y="0"/>
                      <a:ext cx="6300377" cy="1952436"/>
                    </a:xfrm>
                    <a:prstGeom prst="rect">
                      <a:avLst/>
                    </a:prstGeom>
                    <a:ln>
                      <a:noFill/>
                    </a:ln>
                    <a:extLst>
                      <a:ext uri="{53640926-AAD7-44D8-BBD7-CCE9431645EC}">
                        <a14:shadowObscured xmlns:a14="http://schemas.microsoft.com/office/drawing/2010/main"/>
                      </a:ext>
                    </a:extLst>
                  </pic:spPr>
                </pic:pic>
              </a:graphicData>
            </a:graphic>
          </wp:inline>
        </w:drawing>
      </w:r>
    </w:p>
    <w:p w14:paraId="323971C6" w14:textId="77777777" w:rsidR="006851F3" w:rsidRDefault="006851F3" w:rsidP="003F141D"/>
    <w:p w14:paraId="42C10D2E" w14:textId="10DCABD9" w:rsidR="0049190D" w:rsidRDefault="00894107" w:rsidP="003F141D">
      <w:r>
        <w:lastRenderedPageBreak/>
        <w:t xml:space="preserve">Le service informatique </w:t>
      </w:r>
      <w:r w:rsidR="00C912BA">
        <w:t>peut</w:t>
      </w:r>
      <w:r>
        <w:t xml:space="preserve"> traiter </w:t>
      </w:r>
      <w:r w:rsidR="0065731D">
        <w:t xml:space="preserve">le ticket </w:t>
      </w:r>
      <w:r w:rsidR="001A18A4">
        <w:t>en ajouta</w:t>
      </w:r>
      <w:r w:rsidR="00625DD6">
        <w:t xml:space="preserve">nt </w:t>
      </w:r>
      <w:r w:rsidR="00F96A7E">
        <w:t>la durée</w:t>
      </w:r>
      <w:r w:rsidR="008359C9">
        <w:t>,</w:t>
      </w:r>
      <w:r w:rsidR="00DF7923">
        <w:t xml:space="preserve"> et apporter</w:t>
      </w:r>
      <w:r w:rsidR="0047695E">
        <w:t xml:space="preserve"> </w:t>
      </w:r>
      <w:r w:rsidR="00A9406D">
        <w:t xml:space="preserve">une solution </w:t>
      </w:r>
      <w:r w:rsidR="00C912BA">
        <w:t>à</w:t>
      </w:r>
      <w:r w:rsidR="00A9406D">
        <w:t xml:space="preserve"> l’utilisateur </w:t>
      </w:r>
      <w:r w:rsidR="00513CDE">
        <w:t>exemple :</w:t>
      </w:r>
    </w:p>
    <w:p w14:paraId="2EA06BE4" w14:textId="331188FC" w:rsidR="00646305" w:rsidRDefault="00C912BA" w:rsidP="003F141D">
      <w:r>
        <w:rPr>
          <w:noProof/>
          <w:lang w:eastAsia="fr-FR"/>
        </w:rPr>
        <w:drawing>
          <wp:inline distT="0" distB="0" distL="0" distR="0" wp14:anchorId="6DECEA59" wp14:editId="22E1FF44">
            <wp:extent cx="6090700" cy="3394555"/>
            <wp:effectExtent l="0" t="0" r="5715" b="0"/>
            <wp:docPr id="41" name="Image 4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shot_57.png"/>
                    <pic:cNvPicPr/>
                  </pic:nvPicPr>
                  <pic:blipFill rotWithShape="1">
                    <a:blip r:embed="rId60">
                      <a:extLst>
                        <a:ext uri="{28A0092B-C50C-407E-A947-70E740481C1C}">
                          <a14:useLocalDpi xmlns:a14="http://schemas.microsoft.com/office/drawing/2010/main" val="0"/>
                        </a:ext>
                      </a:extLst>
                    </a:blip>
                    <a:srcRect l="5490" t="6905" r="5625" b="4981"/>
                    <a:stretch/>
                  </pic:blipFill>
                  <pic:spPr bwMode="auto">
                    <a:xfrm>
                      <a:off x="0" y="0"/>
                      <a:ext cx="6109566" cy="3405069"/>
                    </a:xfrm>
                    <a:prstGeom prst="rect">
                      <a:avLst/>
                    </a:prstGeom>
                    <a:ln>
                      <a:noFill/>
                    </a:ln>
                    <a:extLst>
                      <a:ext uri="{53640926-AAD7-44D8-BBD7-CCE9431645EC}">
                        <a14:shadowObscured xmlns:a14="http://schemas.microsoft.com/office/drawing/2010/main"/>
                      </a:ext>
                    </a:extLst>
                  </pic:spPr>
                </pic:pic>
              </a:graphicData>
            </a:graphic>
          </wp:inline>
        </w:drawing>
      </w:r>
    </w:p>
    <w:p w14:paraId="649222F6" w14:textId="30AB6088" w:rsidR="008435F3" w:rsidRDefault="008435F3" w:rsidP="00AD29B0">
      <w:pPr>
        <w:pStyle w:val="CESItitre"/>
        <w:numPr>
          <w:ilvl w:val="0"/>
          <w:numId w:val="0"/>
        </w:numPr>
      </w:pPr>
    </w:p>
    <w:p w14:paraId="55476E7B" w14:textId="0BE3131D" w:rsidR="00646305" w:rsidRDefault="36F12959" w:rsidP="00540893">
      <w:pPr>
        <w:pStyle w:val="CESItitre"/>
      </w:pPr>
      <w:bookmarkStart w:id="36" w:name="_Toc536692007"/>
      <w:r>
        <w:t>Fusion inventory</w:t>
      </w:r>
      <w:bookmarkEnd w:id="36"/>
      <w:r>
        <w:t xml:space="preserve"> </w:t>
      </w:r>
    </w:p>
    <w:p w14:paraId="433452F2" w14:textId="39D36F76" w:rsidR="002E6B2F" w:rsidRDefault="00E53BA8" w:rsidP="00EE67F9">
      <w:r>
        <w:t>Fusion-</w:t>
      </w:r>
      <w:proofErr w:type="spellStart"/>
      <w:r>
        <w:t>inventory</w:t>
      </w:r>
      <w:proofErr w:type="spellEnd"/>
      <w:r>
        <w:t xml:space="preserve"> </w:t>
      </w:r>
      <w:r w:rsidR="009B3279">
        <w:t xml:space="preserve">est un plugin </w:t>
      </w:r>
      <w:r w:rsidR="00DF7923">
        <w:t>à</w:t>
      </w:r>
      <w:r w:rsidR="00D12DBD">
        <w:t xml:space="preserve"> insta</w:t>
      </w:r>
      <w:r w:rsidR="00DF7923">
        <w:t>ller</w:t>
      </w:r>
      <w:r w:rsidR="00D12DBD">
        <w:t xml:space="preserve"> avec GLPI </w:t>
      </w:r>
      <w:r w:rsidR="00D72068">
        <w:t xml:space="preserve">celui-ci permet </w:t>
      </w:r>
      <w:r w:rsidR="00540A6A">
        <w:t>d’automatiser</w:t>
      </w:r>
      <w:r w:rsidR="002E6B2F">
        <w:t> :</w:t>
      </w:r>
    </w:p>
    <w:p w14:paraId="758A147D" w14:textId="277E9A07" w:rsidR="00EE67F9" w:rsidRDefault="002E6B2F" w:rsidP="001C64BA">
      <w:pPr>
        <w:pStyle w:val="Paragraphedeliste"/>
        <w:numPr>
          <w:ilvl w:val="0"/>
          <w:numId w:val="13"/>
        </w:numPr>
      </w:pPr>
      <w:r>
        <w:t>L’inventaire</w:t>
      </w:r>
      <w:r w:rsidR="00540A6A">
        <w:t xml:space="preserve"> du parc informa</w:t>
      </w:r>
      <w:r w:rsidR="00B47351">
        <w:t xml:space="preserve">tique </w:t>
      </w:r>
      <w:r w:rsidR="008800E3">
        <w:t xml:space="preserve">avec un agent </w:t>
      </w:r>
    </w:p>
    <w:p w14:paraId="0598EE74" w14:textId="1D4DAEC5" w:rsidR="002E6B2F" w:rsidRDefault="00292036" w:rsidP="001C64BA">
      <w:pPr>
        <w:pStyle w:val="Paragraphedeliste"/>
        <w:numPr>
          <w:ilvl w:val="0"/>
          <w:numId w:val="13"/>
        </w:numPr>
      </w:pPr>
      <w:r>
        <w:t>L’inventaire logiciel de l’entreprise</w:t>
      </w:r>
    </w:p>
    <w:p w14:paraId="6F2B9E2D" w14:textId="31A9079E" w:rsidR="00292036" w:rsidRDefault="006434ED" w:rsidP="001C64BA">
      <w:pPr>
        <w:pStyle w:val="Paragraphedeliste"/>
        <w:numPr>
          <w:ilvl w:val="0"/>
          <w:numId w:val="13"/>
        </w:numPr>
      </w:pPr>
      <w:r>
        <w:t xml:space="preserve">Permet de </w:t>
      </w:r>
      <w:r w:rsidR="00C93B78">
        <w:t>contrôler</w:t>
      </w:r>
      <w:r>
        <w:t xml:space="preserve"> </w:t>
      </w:r>
      <w:r w:rsidR="00C93B78">
        <w:t>les ordinateurs</w:t>
      </w:r>
      <w:r w:rsidR="00D109D8">
        <w:t xml:space="preserve"> avec du</w:t>
      </w:r>
      <w:r w:rsidR="00CE49C1">
        <w:t xml:space="preserve"> </w:t>
      </w:r>
      <w:r w:rsidR="00D109D8">
        <w:t>wake-on-</w:t>
      </w:r>
      <w:proofErr w:type="spellStart"/>
      <w:r w:rsidR="00D109D8">
        <w:t>lan</w:t>
      </w:r>
      <w:proofErr w:type="spellEnd"/>
      <w:r w:rsidR="00D109D8">
        <w:t xml:space="preserve"> (</w:t>
      </w:r>
      <w:r w:rsidR="00CC21A3">
        <w:t xml:space="preserve">démarrer, éteinte </w:t>
      </w:r>
      <w:r w:rsidR="00C93B78">
        <w:t>le machine)</w:t>
      </w:r>
    </w:p>
    <w:p w14:paraId="6FFFAA4D" w14:textId="4CB5B24C" w:rsidR="00C93B78" w:rsidRDefault="00A52058" w:rsidP="001C64BA">
      <w:pPr>
        <w:pStyle w:val="Paragraphedeliste"/>
        <w:numPr>
          <w:ilvl w:val="0"/>
          <w:numId w:val="13"/>
        </w:numPr>
      </w:pPr>
      <w:r>
        <w:t xml:space="preserve">D’installer </w:t>
      </w:r>
      <w:r w:rsidR="0056396E">
        <w:t>des logiciels</w:t>
      </w:r>
      <w:r w:rsidR="00DF7923">
        <w:t xml:space="preserve"> à distanc</w:t>
      </w:r>
      <w:r>
        <w:t xml:space="preserve">e </w:t>
      </w:r>
      <w:r w:rsidR="00E50449">
        <w:t>sans touc</w:t>
      </w:r>
      <w:r w:rsidR="0056396E">
        <w:t xml:space="preserve">he physiquement la machine </w:t>
      </w:r>
    </w:p>
    <w:p w14:paraId="1D4B3731" w14:textId="2A691CE7" w:rsidR="0056396E" w:rsidRDefault="00036A86" w:rsidP="001C64BA">
      <w:pPr>
        <w:pStyle w:val="Paragraphedeliste"/>
        <w:numPr>
          <w:ilvl w:val="0"/>
          <w:numId w:val="13"/>
        </w:numPr>
      </w:pPr>
      <w:r>
        <w:t xml:space="preserve">Permet </w:t>
      </w:r>
      <w:r w:rsidR="00E9543D">
        <w:t xml:space="preserve">la </w:t>
      </w:r>
      <w:r w:rsidR="00E770D0">
        <w:t>découverte</w:t>
      </w:r>
      <w:r w:rsidR="00E9543D">
        <w:t xml:space="preserve"> du </w:t>
      </w:r>
      <w:r w:rsidR="00E770D0">
        <w:t>matériel</w:t>
      </w:r>
      <w:r w:rsidR="00E9543D">
        <w:t xml:space="preserve"> </w:t>
      </w:r>
      <w:r w:rsidR="00DF7923">
        <w:t>connecté</w:t>
      </w:r>
      <w:r w:rsidR="00E770D0">
        <w:t xml:space="preserve"> au réseau de l’entreprise </w:t>
      </w:r>
    </w:p>
    <w:p w14:paraId="0FFBFB27" w14:textId="017F45C9" w:rsidR="0049190D" w:rsidRDefault="0049190D" w:rsidP="0049190D">
      <w:pPr>
        <w:pStyle w:val="Paragraphedeliste"/>
      </w:pPr>
    </w:p>
    <w:p w14:paraId="709ABB34" w14:textId="1BAA08C8" w:rsidR="0049190D" w:rsidRDefault="00123EC4" w:rsidP="0025310D">
      <w:r>
        <w:t>Il est totalement gratui</w:t>
      </w:r>
      <w:r w:rsidR="008D567A">
        <w:t>t</w:t>
      </w:r>
      <w:r w:rsidR="00EF55CB">
        <w:t xml:space="preserve">, </w:t>
      </w:r>
      <w:r w:rsidR="00C50110">
        <w:t xml:space="preserve">et open </w:t>
      </w:r>
      <w:r w:rsidR="00AA3164">
        <w:t>source</w:t>
      </w:r>
      <w:r w:rsidR="00EF2140">
        <w:t xml:space="preserve">. </w:t>
      </w:r>
    </w:p>
    <w:p w14:paraId="73BCDC7B" w14:textId="767CB53A" w:rsidR="0049190D" w:rsidRDefault="00DF7923" w:rsidP="0025310D">
      <w:r>
        <w:t>Voici interface</w:t>
      </w:r>
      <w:r w:rsidR="00376D1C">
        <w:t xml:space="preserve"> de fusion-</w:t>
      </w:r>
      <w:proofErr w:type="spellStart"/>
      <w:r w:rsidR="00376D1C">
        <w:t>invantory</w:t>
      </w:r>
      <w:proofErr w:type="spellEnd"/>
      <w:r w:rsidR="00376D1C">
        <w:t> </w:t>
      </w:r>
      <w:r w:rsidR="0087636F">
        <w:t xml:space="preserve">ci-dessous </w:t>
      </w:r>
      <w:r w:rsidR="000D2713">
        <w:t xml:space="preserve">on peut </w:t>
      </w:r>
      <w:r w:rsidR="00C31B06">
        <w:t xml:space="preserve">voir </w:t>
      </w:r>
      <w:r w:rsidR="00C41D76">
        <w:t>les ordinateur</w:t>
      </w:r>
      <w:r w:rsidR="00C31B06">
        <w:t>s</w:t>
      </w:r>
      <w:r>
        <w:t xml:space="preserve"> connectés</w:t>
      </w:r>
      <w:r w:rsidR="00C41D76">
        <w:t xml:space="preserve"> au réseau de l’entreprise</w:t>
      </w:r>
      <w:r w:rsidR="00517D4E">
        <w:t xml:space="preserve"> </w:t>
      </w:r>
      <w:r w:rsidR="00DE4ECB">
        <w:t>toutes les heures</w:t>
      </w:r>
      <w:r w:rsidR="00E907F3">
        <w:t>.</w:t>
      </w:r>
    </w:p>
    <w:p w14:paraId="7A838F6C" w14:textId="25DE0EC9" w:rsidR="0025310D" w:rsidRDefault="003F256A" w:rsidP="0025310D">
      <w:r>
        <w:rPr>
          <w:noProof/>
          <w:lang w:eastAsia="fr-FR"/>
        </w:rPr>
        <w:lastRenderedPageBreak/>
        <w:drawing>
          <wp:inline distT="0" distB="0" distL="0" distR="0" wp14:anchorId="6472A540" wp14:editId="2C5D3B9F">
            <wp:extent cx="5970136" cy="3570136"/>
            <wp:effectExtent l="0" t="0" r="0" b="0"/>
            <wp:docPr id="664764332" name="Image 664764332"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5970136" cy="3570136"/>
                    </a:xfrm>
                    <a:prstGeom prst="rect">
                      <a:avLst/>
                    </a:prstGeom>
                  </pic:spPr>
                </pic:pic>
              </a:graphicData>
            </a:graphic>
          </wp:inline>
        </w:drawing>
      </w:r>
    </w:p>
    <w:p w14:paraId="5BD3B7B6" w14:textId="77777777" w:rsidR="00DE4ECB" w:rsidRDefault="00DE4ECB" w:rsidP="00FF4BF7"/>
    <w:p w14:paraId="5EA8CFAE" w14:textId="77777777" w:rsidR="00DE4ECB" w:rsidRDefault="00DE4ECB" w:rsidP="00FF4BF7"/>
    <w:p w14:paraId="28AC4B9F" w14:textId="77777777" w:rsidR="00DE4ECB" w:rsidRDefault="00DE4ECB" w:rsidP="00FF4BF7"/>
    <w:p w14:paraId="7FD08CDD" w14:textId="77777777" w:rsidR="00DE4ECB" w:rsidRDefault="00DE4ECB" w:rsidP="00FF4BF7"/>
    <w:p w14:paraId="1B5CC8EA" w14:textId="77777777" w:rsidR="00DE4ECB" w:rsidRDefault="00DE4ECB" w:rsidP="00FF4BF7"/>
    <w:p w14:paraId="4A11F4AE" w14:textId="77777777" w:rsidR="00DE4ECB" w:rsidRDefault="00DE4ECB" w:rsidP="00FF4BF7"/>
    <w:p w14:paraId="2C88E851" w14:textId="468543E2" w:rsidR="00FF4BF7" w:rsidRPr="00FF4BF7" w:rsidRDefault="00DE4ECB" w:rsidP="00FF4BF7">
      <w:r>
        <w:t>Fonctionnement réseau de fusion-</w:t>
      </w:r>
      <w:proofErr w:type="spellStart"/>
      <w:r>
        <w:t>inventory</w:t>
      </w:r>
      <w:proofErr w:type="spellEnd"/>
      <w:r>
        <w:t xml:space="preserve"> :  </w:t>
      </w:r>
    </w:p>
    <w:p w14:paraId="5ECE2773" w14:textId="56CF7DB9" w:rsidR="00AB6CDB" w:rsidRDefault="00AB6CDB" w:rsidP="0025310D">
      <w:r>
        <w:rPr>
          <w:noProof/>
          <w:lang w:eastAsia="fr-FR"/>
        </w:rPr>
        <w:lastRenderedPageBreak/>
        <w:drawing>
          <wp:inline distT="0" distB="0" distL="0" distR="0" wp14:anchorId="02D36FEF" wp14:editId="3A170CE3">
            <wp:extent cx="5939792" cy="6485890"/>
            <wp:effectExtent l="0" t="0" r="3810" b="0"/>
            <wp:docPr id="602973005" name="Image 602973005"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5939792" cy="6485890"/>
                    </a:xfrm>
                    <a:prstGeom prst="rect">
                      <a:avLst/>
                    </a:prstGeom>
                  </pic:spPr>
                </pic:pic>
              </a:graphicData>
            </a:graphic>
          </wp:inline>
        </w:drawing>
      </w:r>
    </w:p>
    <w:p w14:paraId="61957D04" w14:textId="3EE9F611" w:rsidR="00646305" w:rsidRDefault="00646305" w:rsidP="00A46AF0"/>
    <w:p w14:paraId="3091CE6E" w14:textId="4B8C24E4" w:rsidR="00646305" w:rsidRDefault="00646305" w:rsidP="00A46AF0"/>
    <w:p w14:paraId="6BAE5DD8" w14:textId="1B53074E" w:rsidR="00925453" w:rsidRDefault="00925453" w:rsidP="00A46AF0"/>
    <w:p w14:paraId="5B4BFB19" w14:textId="0CECDE07" w:rsidR="00925453" w:rsidRDefault="00925453" w:rsidP="00A46AF0"/>
    <w:p w14:paraId="4935E6D1" w14:textId="0212F964" w:rsidR="00646305" w:rsidRPr="00A46AF0" w:rsidRDefault="00646305" w:rsidP="00A46AF0"/>
    <w:p w14:paraId="11DA4E63" w14:textId="7D6FB057" w:rsidR="5A1CEF48" w:rsidRDefault="36F12959" w:rsidP="5A1CEF48">
      <w:pPr>
        <w:pStyle w:val="CESItitre"/>
      </w:pPr>
      <w:bookmarkStart w:id="37" w:name="_Toc536692008"/>
      <w:r>
        <w:lastRenderedPageBreak/>
        <w:t>D3E</w:t>
      </w:r>
      <w:bookmarkEnd w:id="37"/>
    </w:p>
    <w:p w14:paraId="094DEDB0" w14:textId="66344C90" w:rsidR="007C3E03" w:rsidRDefault="007C3E03" w:rsidP="007C3E03">
      <w:bookmarkStart w:id="38" w:name="_Toc536692009"/>
      <w:r>
        <w:t>La mise en place de cette solution nous permet d’être en règle face à la norme D3E qui n’était pas respectée et qui nous mettait en infraction vis-à-vis de la loi. Ce qui nous exposait à une amende d’un montant de 15 000 euros.</w:t>
      </w:r>
    </w:p>
    <w:p w14:paraId="2B80C689" w14:textId="3C119355" w:rsidR="000833F3" w:rsidRDefault="000833F3" w:rsidP="004660E5">
      <w:pPr>
        <w:pStyle w:val="CESIsoustitre1"/>
        <w:numPr>
          <w:ilvl w:val="0"/>
          <w:numId w:val="43"/>
        </w:numPr>
      </w:pPr>
      <w:r>
        <w:t>SOLUTIONS DE TRI ET TRAITEMENT DES DECHETS ELECTRONIQUES</w:t>
      </w:r>
      <w:bookmarkEnd w:id="38"/>
    </w:p>
    <w:p w14:paraId="064D3AA2" w14:textId="70CF5083" w:rsidR="000833F3" w:rsidRDefault="000833F3" w:rsidP="00215BDB">
      <w:r>
        <w:t xml:space="preserve">Vu que tout le parc informatique nécessite d’être remplacé, il sera donc nécessaire de recycler les actifs actuels. Pour se faire, le recyclage doit suivre un protocole particulier respectant les </w:t>
      </w:r>
      <w:r w:rsidR="00B920AE">
        <w:t>normes</w:t>
      </w:r>
      <w:r>
        <w:t xml:space="preserve"> D3E. Notre entreprise étant très en retard sur cette norme, nous nous exposons à une forte amende pouvant aller jusqu’à 15000€. Il est donc nécessaire d’agir au plus vite afin d’éviter d’être </w:t>
      </w:r>
      <w:r w:rsidR="00B920AE">
        <w:t>assujettis</w:t>
      </w:r>
      <w:r>
        <w:t xml:space="preserve"> à cette amende. Les normes D3E, pour Déchets d’Equipements Electriques et Electroniques, définissent l’ensemble des </w:t>
      </w:r>
      <w:r w:rsidR="00B920AE">
        <w:t>mesures</w:t>
      </w:r>
      <w:r>
        <w:t xml:space="preserve"> à </w:t>
      </w:r>
      <w:r w:rsidR="00B920AE">
        <w:t>respecter</w:t>
      </w:r>
      <w:r>
        <w:t xml:space="preserve"> pour réaliser le recyclage de ces derniers dans le </w:t>
      </w:r>
      <w:r w:rsidR="00B920AE">
        <w:t>respect</w:t>
      </w:r>
      <w:r>
        <w:t xml:space="preserve"> de l’environnement. Ces normes ont été mises en places en août 2005 pour les entreprise</w:t>
      </w:r>
      <w:r w:rsidR="00B920AE">
        <w:t>s</w:t>
      </w:r>
      <w:r>
        <w:t xml:space="preserve"> et en novembre 2006 pour le grand public.</w:t>
      </w:r>
    </w:p>
    <w:p w14:paraId="5BCF098E" w14:textId="77777777" w:rsidR="000833F3" w:rsidRDefault="000833F3" w:rsidP="000833F3">
      <w:pPr>
        <w:pStyle w:val="CESIsoustitre1"/>
      </w:pPr>
      <w:bookmarkStart w:id="39" w:name="_Toc536692010"/>
      <w:r>
        <w:t>Pourquoi est-ce nécessaire de respecter des normes pour recycler les D3E ?</w:t>
      </w:r>
      <w:bookmarkEnd w:id="39"/>
    </w:p>
    <w:p w14:paraId="30AE68F9" w14:textId="6C88CAC0" w:rsidR="000833F3" w:rsidRDefault="000833F3" w:rsidP="000833F3">
      <w:r>
        <w:t xml:space="preserve">Les D3E peuvent, comme beaucoup d’autres matériaux, contenir des substances dangereuses ou nocives pour la santé ou l’environnement. Par exemple, dans un </w:t>
      </w:r>
      <w:r w:rsidR="00B920AE">
        <w:t>réfrigérateur</w:t>
      </w:r>
      <w:r>
        <w:t xml:space="preserve">, il est nécessaire de recycler de façon très attentive les appareils de froid qui contiennent des </w:t>
      </w:r>
      <w:r w:rsidR="00B920AE">
        <w:t>gaz</w:t>
      </w:r>
      <w:r>
        <w:t xml:space="preserve"> fluorés, très nocifs pour l’environnement. Dans un ordinateur, il n’y a pas vraiment de substance réellement toxique pour l’environnement, toutefois le recyclage de ces derniers est nécessaire car il contribue à l’économie des matière</w:t>
      </w:r>
      <w:r w:rsidR="00B920AE">
        <w:t>s</w:t>
      </w:r>
      <w:r>
        <w:t xml:space="preserve"> premières dans un premier temps, et dans un second à la réduction de la pollution qui est due à l’extraction des matières premières. De plus cela peut permettre à nos matériaux d’obtenir une seconde vie.</w:t>
      </w:r>
    </w:p>
    <w:p w14:paraId="2DFDF0E0" w14:textId="77777777" w:rsidR="000833F3" w:rsidRDefault="000833F3" w:rsidP="00D02876">
      <w:pPr>
        <w:jc w:val="center"/>
      </w:pPr>
      <w:r>
        <w:rPr>
          <w:noProof/>
          <w:lang w:eastAsia="fr-FR"/>
        </w:rPr>
        <w:lastRenderedPageBreak/>
        <w:drawing>
          <wp:inline distT="0" distB="0" distL="0" distR="0" wp14:anchorId="0EE85CEF" wp14:editId="3281B8DD">
            <wp:extent cx="5924548" cy="2949225"/>
            <wp:effectExtent l="0" t="0" r="0" b="3810"/>
            <wp:docPr id="998204418" name="Image 998204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5924548" cy="2949225"/>
                    </a:xfrm>
                    <a:prstGeom prst="rect">
                      <a:avLst/>
                    </a:prstGeom>
                  </pic:spPr>
                </pic:pic>
              </a:graphicData>
            </a:graphic>
          </wp:inline>
        </w:drawing>
      </w:r>
    </w:p>
    <w:p w14:paraId="020E81BE" w14:textId="77777777" w:rsidR="000833F3" w:rsidRDefault="000833F3" w:rsidP="00D02876">
      <w:pPr>
        <w:pStyle w:val="CESItitre"/>
        <w:numPr>
          <w:ilvl w:val="0"/>
          <w:numId w:val="0"/>
        </w:numPr>
      </w:pPr>
    </w:p>
    <w:p w14:paraId="01940AA1" w14:textId="77777777" w:rsidR="000833F3" w:rsidRDefault="000833F3" w:rsidP="000833F3">
      <w:pPr>
        <w:pStyle w:val="CESIsoustitre1"/>
      </w:pPr>
      <w:bookmarkStart w:id="40" w:name="_Toc536692011"/>
      <w:r>
        <w:t>Une solution simple et très accessible</w:t>
      </w:r>
      <w:bookmarkEnd w:id="40"/>
    </w:p>
    <w:p w14:paraId="2768633C" w14:textId="64FBFD8E" w:rsidR="000833F3" w:rsidRDefault="000833F3" w:rsidP="000833F3">
      <w:r>
        <w:t>Pour le choix d’une solution à mettre en place, nous avons décidé de mettre en place la solution proposée par Véolia Environnement, appelée Pack D3E. Le fonctionnement de celui-ci est très simple. Il suffit de commander un pack payant sur le site de Véolia, qui livrera ce dernier sur le site de notre choix. Ensuite il suffira de remplir celui-ci dans la limite de 250kg ou 700litres puis de recontacter Véolia afin que ces derniers, dans un délai de 10 jour</w:t>
      </w:r>
      <w:r w:rsidR="00B920AE">
        <w:t>s</w:t>
      </w:r>
      <w:r>
        <w:t xml:space="preserve"> ouvré</w:t>
      </w:r>
      <w:r w:rsidR="00B920AE">
        <w:t>s</w:t>
      </w:r>
      <w:r>
        <w:t>, viennent récupérer sur notre site le pack en question. Ils assureront ensuite le tri et recyclage de ces D3E dans le respect d</w:t>
      </w:r>
      <w:r w:rsidR="00B920AE">
        <w:t>es normes précédemment c</w:t>
      </w:r>
      <w:r>
        <w:t>itées. Il nous sera ensuite délivré un BSD (bordereau de suivi des déchets) et un certificat de destruction. La seule « contrainte » de cette option c’est que le ramasse des déchets doit avoir lieu dans la limite d’un an maximum après le passage de la commande.</w:t>
      </w:r>
    </w:p>
    <w:p w14:paraId="6AB3CDBB" w14:textId="77777777" w:rsidR="000833F3" w:rsidRDefault="000833F3" w:rsidP="000833F3">
      <w:pPr>
        <w:jc w:val="center"/>
      </w:pPr>
      <w:r>
        <w:rPr>
          <w:noProof/>
          <w:lang w:eastAsia="fr-FR"/>
        </w:rPr>
        <w:lastRenderedPageBreak/>
        <w:drawing>
          <wp:inline distT="0" distB="0" distL="0" distR="0" wp14:anchorId="15CBD334" wp14:editId="5D2A2844">
            <wp:extent cx="3924300" cy="2627119"/>
            <wp:effectExtent l="0" t="0" r="0" b="1905"/>
            <wp:docPr id="2005931147" name="Image 200593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3924300" cy="2627119"/>
                    </a:xfrm>
                    <a:prstGeom prst="rect">
                      <a:avLst/>
                    </a:prstGeom>
                  </pic:spPr>
                </pic:pic>
              </a:graphicData>
            </a:graphic>
          </wp:inline>
        </w:drawing>
      </w:r>
    </w:p>
    <w:p w14:paraId="6ECA09D6" w14:textId="3997F6F4" w:rsidR="5A1CEF48" w:rsidRDefault="5A1CEF48" w:rsidP="5A1CEF48"/>
    <w:p w14:paraId="6A4B9A84" w14:textId="6FCFEAC1" w:rsidR="5A1CEF48" w:rsidRDefault="007C3E03" w:rsidP="007C3E03">
      <w:pPr>
        <w:pStyle w:val="CESItitre"/>
      </w:pPr>
      <w:r>
        <w:t>Conclusion</w:t>
      </w:r>
    </w:p>
    <w:p w14:paraId="166DD3F2" w14:textId="552FE779" w:rsidR="00D55271" w:rsidRDefault="00D55271" w:rsidP="00D55271"/>
    <w:p w14:paraId="29CFF4CF" w14:textId="6E21B0A7" w:rsidR="00D55271" w:rsidRDefault="00D55271" w:rsidP="00D55271">
      <w:r>
        <w:t>Le nouveau système que nous avons présenté répond aux différentes fonctions que nous avions énoncé dans le cahier des charges.</w:t>
      </w:r>
    </w:p>
    <w:p w14:paraId="1D82E0EB" w14:textId="2D467558" w:rsidR="00D55271" w:rsidRDefault="00D55271" w:rsidP="00D55271">
      <w:r>
        <w:t>Voici un résumé par un tableau reprenant les fonctions et les solutions correspondante :</w:t>
      </w:r>
    </w:p>
    <w:tbl>
      <w:tblPr>
        <w:tblStyle w:val="Grilledutableau"/>
        <w:tblW w:w="7113" w:type="dxa"/>
        <w:tblLayout w:type="fixed"/>
        <w:tblLook w:val="04A0" w:firstRow="1" w:lastRow="0" w:firstColumn="1" w:lastColumn="0" w:noHBand="0" w:noVBand="1"/>
      </w:tblPr>
      <w:tblGrid>
        <w:gridCol w:w="2371"/>
        <w:gridCol w:w="2371"/>
        <w:gridCol w:w="2371"/>
      </w:tblGrid>
      <w:tr w:rsidR="00D55271" w14:paraId="3F01A1B0" w14:textId="40FCA722" w:rsidTr="00D55271">
        <w:trPr>
          <w:trHeight w:val="710"/>
        </w:trPr>
        <w:tc>
          <w:tcPr>
            <w:tcW w:w="2371" w:type="dxa"/>
          </w:tcPr>
          <w:p w14:paraId="2299BC39" w14:textId="77777777" w:rsidR="00D55271" w:rsidRDefault="00D55271" w:rsidP="00C340A2"/>
        </w:tc>
        <w:tc>
          <w:tcPr>
            <w:tcW w:w="2371" w:type="dxa"/>
          </w:tcPr>
          <w:p w14:paraId="0D382C21" w14:textId="77777777" w:rsidR="00D55271" w:rsidRDefault="00D55271" w:rsidP="00C340A2">
            <w:r>
              <w:t>FONCTION SERVICE OU CONTRAINE</w:t>
            </w:r>
          </w:p>
        </w:tc>
        <w:tc>
          <w:tcPr>
            <w:tcW w:w="2371" w:type="dxa"/>
          </w:tcPr>
          <w:p w14:paraId="37A49CBE" w14:textId="7667BE9F" w:rsidR="00D55271" w:rsidRDefault="00D55271" w:rsidP="00C340A2">
            <w:r>
              <w:t>SOLUTION APPORTEE</w:t>
            </w:r>
          </w:p>
        </w:tc>
      </w:tr>
      <w:tr w:rsidR="00D55271" w14:paraId="33869CE5" w14:textId="411DF340" w:rsidTr="00D55271">
        <w:trPr>
          <w:trHeight w:val="784"/>
        </w:trPr>
        <w:tc>
          <w:tcPr>
            <w:tcW w:w="2371" w:type="dxa"/>
            <w:shd w:val="clear" w:color="auto" w:fill="FF0000"/>
          </w:tcPr>
          <w:p w14:paraId="3CA4C384" w14:textId="77777777" w:rsidR="00D55271" w:rsidRDefault="00D55271" w:rsidP="00C340A2">
            <w:r w:rsidRPr="36F12959">
              <w:rPr>
                <w:highlight w:val="red"/>
              </w:rPr>
              <w:t>FP1</w:t>
            </w:r>
          </w:p>
        </w:tc>
        <w:tc>
          <w:tcPr>
            <w:tcW w:w="2371" w:type="dxa"/>
            <w:shd w:val="clear" w:color="auto" w:fill="FF0000"/>
          </w:tcPr>
          <w:p w14:paraId="5EE287F5" w14:textId="77777777" w:rsidR="00D55271" w:rsidRDefault="00D55271" w:rsidP="00C340A2">
            <w:r w:rsidRPr="36F12959">
              <w:rPr>
                <w:highlight w:val="red"/>
              </w:rPr>
              <w:t>Améliorer le contrôle des moyens et des ressources</w:t>
            </w:r>
          </w:p>
        </w:tc>
        <w:tc>
          <w:tcPr>
            <w:tcW w:w="2371" w:type="dxa"/>
            <w:shd w:val="clear" w:color="auto" w:fill="FF0000"/>
          </w:tcPr>
          <w:p w14:paraId="3509AA01" w14:textId="3EC670E9" w:rsidR="00D55271" w:rsidRPr="36F12959" w:rsidRDefault="00D55271" w:rsidP="00C340A2">
            <w:pPr>
              <w:rPr>
                <w:highlight w:val="red"/>
              </w:rPr>
            </w:pPr>
            <w:r>
              <w:rPr>
                <w:highlight w:val="red"/>
              </w:rPr>
              <w:t>Zabbix – GLPI – Homogénéisation du parc</w:t>
            </w:r>
          </w:p>
        </w:tc>
      </w:tr>
      <w:tr w:rsidR="00D55271" w14:paraId="25D484AA" w14:textId="4ECBB457" w:rsidTr="00D55271">
        <w:trPr>
          <w:trHeight w:val="846"/>
        </w:trPr>
        <w:tc>
          <w:tcPr>
            <w:tcW w:w="2371" w:type="dxa"/>
            <w:shd w:val="clear" w:color="auto" w:fill="FFC000" w:themeFill="accent4"/>
          </w:tcPr>
          <w:p w14:paraId="4E3DBD54" w14:textId="77777777" w:rsidR="00D55271" w:rsidRDefault="00D55271" w:rsidP="00C340A2">
            <w:r>
              <w:t>FP2</w:t>
            </w:r>
          </w:p>
        </w:tc>
        <w:tc>
          <w:tcPr>
            <w:tcW w:w="2371" w:type="dxa"/>
            <w:shd w:val="clear" w:color="auto" w:fill="FFC000" w:themeFill="accent4"/>
          </w:tcPr>
          <w:p w14:paraId="5DB93935" w14:textId="77777777" w:rsidR="00D55271" w:rsidRDefault="00D55271" w:rsidP="00C340A2">
            <w:r>
              <w:t>Limiter les interruptions de production</w:t>
            </w:r>
          </w:p>
        </w:tc>
        <w:tc>
          <w:tcPr>
            <w:tcW w:w="2371" w:type="dxa"/>
            <w:shd w:val="clear" w:color="auto" w:fill="FFC000" w:themeFill="accent4"/>
          </w:tcPr>
          <w:p w14:paraId="77D24E7C" w14:textId="799C65D1" w:rsidR="00D55271" w:rsidRDefault="00D55271" w:rsidP="00C340A2">
            <w:r>
              <w:t>Zabbix – GLPI</w:t>
            </w:r>
          </w:p>
        </w:tc>
      </w:tr>
      <w:tr w:rsidR="00D55271" w14:paraId="59D61C84" w14:textId="5A19E5EE" w:rsidTr="00D55271">
        <w:trPr>
          <w:trHeight w:val="1037"/>
        </w:trPr>
        <w:tc>
          <w:tcPr>
            <w:tcW w:w="2371" w:type="dxa"/>
            <w:shd w:val="clear" w:color="auto" w:fill="FFFF00"/>
          </w:tcPr>
          <w:p w14:paraId="64F24280" w14:textId="77777777" w:rsidR="00D55271" w:rsidRDefault="00D55271" w:rsidP="00D55271">
            <w:r w:rsidRPr="36F12959">
              <w:rPr>
                <w:highlight w:val="yellow"/>
              </w:rPr>
              <w:t>FP3</w:t>
            </w:r>
          </w:p>
        </w:tc>
        <w:tc>
          <w:tcPr>
            <w:tcW w:w="2371" w:type="dxa"/>
            <w:shd w:val="clear" w:color="auto" w:fill="FFFF00"/>
          </w:tcPr>
          <w:p w14:paraId="65ADDBCC" w14:textId="77777777" w:rsidR="00D55271" w:rsidRDefault="00D55271" w:rsidP="00D55271">
            <w:r w:rsidRPr="36F12959">
              <w:rPr>
                <w:highlight w:val="yellow"/>
              </w:rPr>
              <w:t>Limiter les interruptions de production</w:t>
            </w:r>
          </w:p>
        </w:tc>
        <w:tc>
          <w:tcPr>
            <w:tcW w:w="2371" w:type="dxa"/>
            <w:shd w:val="clear" w:color="auto" w:fill="FFFF00"/>
          </w:tcPr>
          <w:p w14:paraId="2E96B11B" w14:textId="7F41AC96" w:rsidR="00D55271" w:rsidRPr="36F12959" w:rsidRDefault="00D55271" w:rsidP="00D55271">
            <w:pPr>
              <w:rPr>
                <w:highlight w:val="yellow"/>
              </w:rPr>
            </w:pPr>
            <w:r>
              <w:t>Zabbix – GLPI</w:t>
            </w:r>
          </w:p>
        </w:tc>
      </w:tr>
      <w:tr w:rsidR="00D55271" w14:paraId="23DED20F" w14:textId="661523E2" w:rsidTr="00D55271">
        <w:trPr>
          <w:trHeight w:val="686"/>
        </w:trPr>
        <w:tc>
          <w:tcPr>
            <w:tcW w:w="2371" w:type="dxa"/>
            <w:shd w:val="clear" w:color="auto" w:fill="92D050"/>
          </w:tcPr>
          <w:p w14:paraId="0610D404" w14:textId="77777777" w:rsidR="00D55271" w:rsidRDefault="00D55271" w:rsidP="00D55271">
            <w:r>
              <w:t>FP4</w:t>
            </w:r>
          </w:p>
        </w:tc>
        <w:tc>
          <w:tcPr>
            <w:tcW w:w="2371" w:type="dxa"/>
            <w:shd w:val="clear" w:color="auto" w:fill="92D050"/>
          </w:tcPr>
          <w:p w14:paraId="4956D965" w14:textId="77777777" w:rsidR="00D55271" w:rsidRDefault="00D55271" w:rsidP="00D55271">
            <w:r>
              <w:t>Assurer la possibilité d’intervenir</w:t>
            </w:r>
          </w:p>
        </w:tc>
        <w:tc>
          <w:tcPr>
            <w:tcW w:w="2371" w:type="dxa"/>
            <w:shd w:val="clear" w:color="auto" w:fill="92D050"/>
          </w:tcPr>
          <w:p w14:paraId="540E9574" w14:textId="0FC2F798" w:rsidR="00D55271" w:rsidRDefault="00D55271" w:rsidP="00D55271">
            <w:r>
              <w:t>GLPI</w:t>
            </w:r>
          </w:p>
        </w:tc>
      </w:tr>
      <w:tr w:rsidR="00D55271" w14:paraId="21BFAFB9" w14:textId="4E8862C0" w:rsidTr="00D55271">
        <w:trPr>
          <w:trHeight w:val="891"/>
        </w:trPr>
        <w:tc>
          <w:tcPr>
            <w:tcW w:w="2371" w:type="dxa"/>
            <w:shd w:val="clear" w:color="auto" w:fill="0070C0"/>
          </w:tcPr>
          <w:p w14:paraId="362D3F2C" w14:textId="77777777" w:rsidR="00D55271" w:rsidRDefault="00D55271" w:rsidP="00D55271">
            <w:r>
              <w:t>FP5</w:t>
            </w:r>
          </w:p>
        </w:tc>
        <w:tc>
          <w:tcPr>
            <w:tcW w:w="2371" w:type="dxa"/>
            <w:shd w:val="clear" w:color="auto" w:fill="0070C0"/>
          </w:tcPr>
          <w:p w14:paraId="72F0FA4F" w14:textId="77777777" w:rsidR="00D55271" w:rsidRDefault="00D55271" w:rsidP="00D55271">
            <w:r>
              <w:t>Réduire au maximum le temps de réaction et d’intervention</w:t>
            </w:r>
          </w:p>
        </w:tc>
        <w:tc>
          <w:tcPr>
            <w:tcW w:w="2371" w:type="dxa"/>
            <w:shd w:val="clear" w:color="auto" w:fill="0070C0"/>
          </w:tcPr>
          <w:p w14:paraId="614130E5" w14:textId="598AD285" w:rsidR="00D55271" w:rsidRDefault="00D55271" w:rsidP="00D55271">
            <w:r>
              <w:t>Zabbix – GLPI</w:t>
            </w:r>
          </w:p>
        </w:tc>
      </w:tr>
      <w:tr w:rsidR="00D55271" w14:paraId="19726E16" w14:textId="1CFDB688" w:rsidTr="00D55271">
        <w:trPr>
          <w:trHeight w:val="1109"/>
        </w:trPr>
        <w:tc>
          <w:tcPr>
            <w:tcW w:w="2371" w:type="dxa"/>
            <w:shd w:val="clear" w:color="auto" w:fill="7030A0"/>
          </w:tcPr>
          <w:p w14:paraId="51C50BF8" w14:textId="77777777" w:rsidR="00D55271" w:rsidRDefault="00D55271" w:rsidP="00D55271">
            <w:r>
              <w:lastRenderedPageBreak/>
              <w:t>FP6</w:t>
            </w:r>
          </w:p>
        </w:tc>
        <w:tc>
          <w:tcPr>
            <w:tcW w:w="2371" w:type="dxa"/>
            <w:shd w:val="clear" w:color="auto" w:fill="7030A0"/>
          </w:tcPr>
          <w:p w14:paraId="64E75345" w14:textId="77777777" w:rsidR="00D55271" w:rsidRDefault="00D55271" w:rsidP="00D55271">
            <w:r>
              <w:t>Permettre d’augmenter le niveau de satisfaction des utilisateurs</w:t>
            </w:r>
          </w:p>
        </w:tc>
        <w:tc>
          <w:tcPr>
            <w:tcW w:w="2371" w:type="dxa"/>
            <w:shd w:val="clear" w:color="auto" w:fill="7030A0"/>
          </w:tcPr>
          <w:p w14:paraId="4C50441D" w14:textId="148789A4" w:rsidR="00D55271" w:rsidRDefault="00D55271" w:rsidP="00D55271">
            <w:r>
              <w:t>GLPI – Formation utilisateur – Homogénéisation du parc</w:t>
            </w:r>
          </w:p>
        </w:tc>
      </w:tr>
      <w:tr w:rsidR="00D55271" w14:paraId="42B31318" w14:textId="3E51FC07" w:rsidTr="00D55271">
        <w:trPr>
          <w:trHeight w:val="602"/>
        </w:trPr>
        <w:tc>
          <w:tcPr>
            <w:tcW w:w="2371" w:type="dxa"/>
            <w:shd w:val="clear" w:color="auto" w:fill="271137"/>
          </w:tcPr>
          <w:p w14:paraId="55F60AAC" w14:textId="77777777" w:rsidR="00D55271" w:rsidRDefault="00D55271" w:rsidP="00D55271">
            <w:r>
              <w:t>FP7</w:t>
            </w:r>
          </w:p>
        </w:tc>
        <w:tc>
          <w:tcPr>
            <w:tcW w:w="2371" w:type="dxa"/>
            <w:shd w:val="clear" w:color="auto" w:fill="271137"/>
          </w:tcPr>
          <w:p w14:paraId="43057054" w14:textId="77777777" w:rsidR="00D55271" w:rsidRDefault="00D55271" w:rsidP="00D55271">
            <w:r>
              <w:t>Respecter la norme D3E</w:t>
            </w:r>
          </w:p>
        </w:tc>
        <w:tc>
          <w:tcPr>
            <w:tcW w:w="2371" w:type="dxa"/>
            <w:shd w:val="clear" w:color="auto" w:fill="271137"/>
          </w:tcPr>
          <w:p w14:paraId="6A3E7D2B" w14:textId="2A8C70B0" w:rsidR="00D55271" w:rsidRDefault="00D55271" w:rsidP="00D55271">
            <w:r>
              <w:t>Solution D3E</w:t>
            </w:r>
          </w:p>
        </w:tc>
      </w:tr>
      <w:tr w:rsidR="00D55271" w14:paraId="33197AD0" w14:textId="7A54D8A6" w:rsidTr="00D55271">
        <w:trPr>
          <w:trHeight w:val="650"/>
        </w:trPr>
        <w:tc>
          <w:tcPr>
            <w:tcW w:w="2371" w:type="dxa"/>
          </w:tcPr>
          <w:p w14:paraId="6AF04B9E" w14:textId="77777777" w:rsidR="00D55271" w:rsidRDefault="00D55271" w:rsidP="00D55271">
            <w:r>
              <w:t>FC1</w:t>
            </w:r>
          </w:p>
        </w:tc>
        <w:tc>
          <w:tcPr>
            <w:tcW w:w="2371" w:type="dxa"/>
          </w:tcPr>
          <w:p w14:paraId="52416DAE" w14:textId="77777777" w:rsidR="00D55271" w:rsidRDefault="00D55271" w:rsidP="00D55271">
            <w:r>
              <w:t>Homogénéiser le parc</w:t>
            </w:r>
          </w:p>
        </w:tc>
        <w:tc>
          <w:tcPr>
            <w:tcW w:w="2371" w:type="dxa"/>
          </w:tcPr>
          <w:p w14:paraId="24084614" w14:textId="3412C25F" w:rsidR="00D55271" w:rsidRDefault="00D55271" w:rsidP="00D55271">
            <w:r>
              <w:t>Homogénéisation du parc</w:t>
            </w:r>
          </w:p>
        </w:tc>
      </w:tr>
      <w:tr w:rsidR="00D55271" w14:paraId="56A2B0E9" w14:textId="6C7524C9" w:rsidTr="00D55271">
        <w:trPr>
          <w:trHeight w:val="941"/>
        </w:trPr>
        <w:tc>
          <w:tcPr>
            <w:tcW w:w="2371" w:type="dxa"/>
          </w:tcPr>
          <w:p w14:paraId="738945CA" w14:textId="77777777" w:rsidR="00D55271" w:rsidRDefault="00D55271" w:rsidP="00D55271">
            <w:r>
              <w:t>FC2</w:t>
            </w:r>
          </w:p>
        </w:tc>
        <w:tc>
          <w:tcPr>
            <w:tcW w:w="2371" w:type="dxa"/>
          </w:tcPr>
          <w:p w14:paraId="3AFEA8E8" w14:textId="77777777" w:rsidR="00D55271" w:rsidRDefault="00D55271" w:rsidP="00D55271">
            <w:r>
              <w:t>Offrir une continuité d’activité et informatique</w:t>
            </w:r>
          </w:p>
        </w:tc>
        <w:tc>
          <w:tcPr>
            <w:tcW w:w="2371" w:type="dxa"/>
          </w:tcPr>
          <w:p w14:paraId="651123B6" w14:textId="1699E92F" w:rsidR="00D55271" w:rsidRDefault="00D55271" w:rsidP="00D55271">
            <w:r>
              <w:t>Zabbix – GLPI</w:t>
            </w:r>
          </w:p>
        </w:tc>
      </w:tr>
      <w:tr w:rsidR="00D55271" w14:paraId="0586263C" w14:textId="5D93DE26" w:rsidTr="00D55271">
        <w:trPr>
          <w:trHeight w:val="852"/>
        </w:trPr>
        <w:tc>
          <w:tcPr>
            <w:tcW w:w="2371" w:type="dxa"/>
          </w:tcPr>
          <w:p w14:paraId="3A69B250" w14:textId="77777777" w:rsidR="00D55271" w:rsidRDefault="00D55271" w:rsidP="00D55271">
            <w:r>
              <w:t>FC3</w:t>
            </w:r>
          </w:p>
        </w:tc>
        <w:tc>
          <w:tcPr>
            <w:tcW w:w="2371" w:type="dxa"/>
          </w:tcPr>
          <w:p w14:paraId="41CD8C24" w14:textId="77777777" w:rsidR="00D55271" w:rsidRDefault="00D55271" w:rsidP="00D55271">
            <w:r>
              <w:t>Offrir une continuité d’activité et informatique</w:t>
            </w:r>
          </w:p>
        </w:tc>
        <w:tc>
          <w:tcPr>
            <w:tcW w:w="2371" w:type="dxa"/>
          </w:tcPr>
          <w:p w14:paraId="0CBE3A44" w14:textId="3FB1DF6C" w:rsidR="00D55271" w:rsidRDefault="00D55271" w:rsidP="00D55271">
            <w:r>
              <w:t>Zabbix – GLPI</w:t>
            </w:r>
          </w:p>
        </w:tc>
      </w:tr>
      <w:tr w:rsidR="00D55271" w14:paraId="2152EB70" w14:textId="78CDE9BD" w:rsidTr="00D55271">
        <w:trPr>
          <w:trHeight w:val="926"/>
        </w:trPr>
        <w:tc>
          <w:tcPr>
            <w:tcW w:w="2371" w:type="dxa"/>
          </w:tcPr>
          <w:p w14:paraId="06758785" w14:textId="77777777" w:rsidR="00D55271" w:rsidRDefault="00D55271" w:rsidP="00D55271">
            <w:r>
              <w:t>FC3</w:t>
            </w:r>
          </w:p>
        </w:tc>
        <w:tc>
          <w:tcPr>
            <w:tcW w:w="2371" w:type="dxa"/>
          </w:tcPr>
          <w:p w14:paraId="5B63DE45" w14:textId="77777777" w:rsidR="00D55271" w:rsidRDefault="00D55271" w:rsidP="00D55271">
            <w:r>
              <w:t>Permettre la maintenance matériel et/ou logiciel</w:t>
            </w:r>
          </w:p>
        </w:tc>
        <w:tc>
          <w:tcPr>
            <w:tcW w:w="2371" w:type="dxa"/>
          </w:tcPr>
          <w:p w14:paraId="0E8CE9DB" w14:textId="10938D4E" w:rsidR="00D55271" w:rsidRDefault="00D55271" w:rsidP="00D55271">
            <w:r>
              <w:t>Zabbix – GLPI</w:t>
            </w:r>
          </w:p>
        </w:tc>
      </w:tr>
      <w:tr w:rsidR="00D55271" w14:paraId="0402E628" w14:textId="4EF42324" w:rsidTr="00D55271">
        <w:trPr>
          <w:trHeight w:val="1130"/>
        </w:trPr>
        <w:tc>
          <w:tcPr>
            <w:tcW w:w="2371" w:type="dxa"/>
          </w:tcPr>
          <w:p w14:paraId="051EF086" w14:textId="77777777" w:rsidR="00D55271" w:rsidRDefault="00D55271" w:rsidP="00D55271">
            <w:r>
              <w:t>FC4</w:t>
            </w:r>
          </w:p>
        </w:tc>
        <w:tc>
          <w:tcPr>
            <w:tcW w:w="2371" w:type="dxa"/>
          </w:tcPr>
          <w:p w14:paraId="52939D35" w14:textId="77777777" w:rsidR="00D55271" w:rsidRDefault="00D55271" w:rsidP="00D55271">
            <w:r>
              <w:t>Permettre la gestion des contrats de maintenance et/ou garantie</w:t>
            </w:r>
          </w:p>
        </w:tc>
        <w:tc>
          <w:tcPr>
            <w:tcW w:w="2371" w:type="dxa"/>
          </w:tcPr>
          <w:p w14:paraId="06F4F8D8" w14:textId="530E8396" w:rsidR="00D55271" w:rsidRDefault="00D55271" w:rsidP="00D55271">
            <w:r>
              <w:t>GLPI</w:t>
            </w:r>
          </w:p>
        </w:tc>
      </w:tr>
      <w:tr w:rsidR="00D55271" w14:paraId="6CDDBF74" w14:textId="7EFB24FF" w:rsidTr="00D55271">
        <w:trPr>
          <w:trHeight w:val="610"/>
        </w:trPr>
        <w:tc>
          <w:tcPr>
            <w:tcW w:w="2371" w:type="dxa"/>
          </w:tcPr>
          <w:p w14:paraId="7E442F38" w14:textId="77777777" w:rsidR="00D55271" w:rsidRDefault="00D55271" w:rsidP="00D55271">
            <w:r>
              <w:t>FC5</w:t>
            </w:r>
          </w:p>
        </w:tc>
        <w:tc>
          <w:tcPr>
            <w:tcW w:w="2371" w:type="dxa"/>
          </w:tcPr>
          <w:p w14:paraId="16699DF7" w14:textId="77777777" w:rsidR="00D55271" w:rsidRDefault="00D55271" w:rsidP="00D55271">
            <w:r>
              <w:t>Offrir une gestion des incidents et un suivi</w:t>
            </w:r>
          </w:p>
        </w:tc>
        <w:tc>
          <w:tcPr>
            <w:tcW w:w="2371" w:type="dxa"/>
          </w:tcPr>
          <w:p w14:paraId="03C74320" w14:textId="29AD3876" w:rsidR="00D55271" w:rsidRDefault="00D55271" w:rsidP="00D55271">
            <w:r>
              <w:t>Zabbix – GLPI</w:t>
            </w:r>
          </w:p>
        </w:tc>
      </w:tr>
      <w:tr w:rsidR="00D55271" w14:paraId="42623BBF" w14:textId="0E66D91A" w:rsidTr="00D55271">
        <w:trPr>
          <w:trHeight w:val="828"/>
        </w:trPr>
        <w:tc>
          <w:tcPr>
            <w:tcW w:w="2371" w:type="dxa"/>
          </w:tcPr>
          <w:p w14:paraId="1206C439" w14:textId="77777777" w:rsidR="00D55271" w:rsidRDefault="00D55271" w:rsidP="00D55271">
            <w:r>
              <w:t>FC6</w:t>
            </w:r>
          </w:p>
        </w:tc>
        <w:tc>
          <w:tcPr>
            <w:tcW w:w="2371" w:type="dxa"/>
          </w:tcPr>
          <w:p w14:paraId="108B2348" w14:textId="77777777" w:rsidR="00D55271" w:rsidRDefault="00D55271" w:rsidP="00D55271">
            <w:r>
              <w:t>Etre simple d’utilisation pour les utilisateurs</w:t>
            </w:r>
          </w:p>
          <w:p w14:paraId="44D53515" w14:textId="77777777" w:rsidR="00D55271" w:rsidRPr="003C6490" w:rsidRDefault="00D55271" w:rsidP="00D55271"/>
        </w:tc>
        <w:tc>
          <w:tcPr>
            <w:tcW w:w="2371" w:type="dxa"/>
          </w:tcPr>
          <w:p w14:paraId="1AA36FF2" w14:textId="45816FFF" w:rsidR="00D55271" w:rsidRDefault="00D55271" w:rsidP="00D55271">
            <w:r>
              <w:t>GLPI</w:t>
            </w:r>
          </w:p>
        </w:tc>
      </w:tr>
      <w:tr w:rsidR="00D55271" w14:paraId="720F4CFD" w14:textId="0B0A64EB" w:rsidTr="00D55271">
        <w:trPr>
          <w:trHeight w:val="891"/>
        </w:trPr>
        <w:tc>
          <w:tcPr>
            <w:tcW w:w="2371" w:type="dxa"/>
          </w:tcPr>
          <w:p w14:paraId="4D9AF56A" w14:textId="77777777" w:rsidR="00D55271" w:rsidRDefault="00D55271" w:rsidP="00D55271">
            <w:r>
              <w:t>FC7</w:t>
            </w:r>
          </w:p>
        </w:tc>
        <w:tc>
          <w:tcPr>
            <w:tcW w:w="2371" w:type="dxa"/>
          </w:tcPr>
          <w:p w14:paraId="43E6386C" w14:textId="77777777" w:rsidR="00D55271" w:rsidRDefault="00D55271" w:rsidP="00D55271">
            <w:r>
              <w:t>Permettre la mise en place d’une base de connaissance</w:t>
            </w:r>
          </w:p>
        </w:tc>
        <w:tc>
          <w:tcPr>
            <w:tcW w:w="2371" w:type="dxa"/>
          </w:tcPr>
          <w:p w14:paraId="28CE4238" w14:textId="2BF2A540" w:rsidR="00D55271" w:rsidRDefault="00D55271" w:rsidP="00D55271">
            <w:r>
              <w:t>GLPI</w:t>
            </w:r>
          </w:p>
        </w:tc>
      </w:tr>
      <w:tr w:rsidR="00D55271" w14:paraId="4A575D13" w14:textId="0BCF36B0" w:rsidTr="00D55271">
        <w:trPr>
          <w:trHeight w:val="683"/>
        </w:trPr>
        <w:tc>
          <w:tcPr>
            <w:tcW w:w="2371" w:type="dxa"/>
          </w:tcPr>
          <w:p w14:paraId="50098A3C" w14:textId="77777777" w:rsidR="00D55271" w:rsidRDefault="00D55271" w:rsidP="00D55271">
            <w:r>
              <w:t>FC8</w:t>
            </w:r>
          </w:p>
        </w:tc>
        <w:tc>
          <w:tcPr>
            <w:tcW w:w="2371" w:type="dxa"/>
          </w:tcPr>
          <w:p w14:paraId="4EFC9119" w14:textId="77777777" w:rsidR="00D55271" w:rsidRDefault="00D55271" w:rsidP="00D55271">
            <w:r>
              <w:t>Gérer la fin de vie des équipements</w:t>
            </w:r>
          </w:p>
        </w:tc>
        <w:tc>
          <w:tcPr>
            <w:tcW w:w="2371" w:type="dxa"/>
          </w:tcPr>
          <w:p w14:paraId="2771B756" w14:textId="2027B499" w:rsidR="00D55271" w:rsidRDefault="00D55271" w:rsidP="00D55271">
            <w:r>
              <w:t>Solution D3E</w:t>
            </w:r>
          </w:p>
        </w:tc>
      </w:tr>
      <w:tr w:rsidR="00D55271" w14:paraId="1D57C295" w14:textId="509316F6" w:rsidTr="00D55271">
        <w:trPr>
          <w:trHeight w:val="1347"/>
        </w:trPr>
        <w:tc>
          <w:tcPr>
            <w:tcW w:w="2371" w:type="dxa"/>
          </w:tcPr>
          <w:p w14:paraId="149A7873" w14:textId="77777777" w:rsidR="00D55271" w:rsidRDefault="00D55271" w:rsidP="00D55271">
            <w:r>
              <w:t>FC9</w:t>
            </w:r>
          </w:p>
        </w:tc>
        <w:tc>
          <w:tcPr>
            <w:tcW w:w="2371" w:type="dxa"/>
          </w:tcPr>
          <w:p w14:paraId="425A4D64" w14:textId="77777777" w:rsidR="00D55271" w:rsidRDefault="00D55271" w:rsidP="00D55271">
            <w:r>
              <w:t>Mettre en place une stratégie de sélection des fournisseurs orienté développement durable</w:t>
            </w:r>
          </w:p>
        </w:tc>
        <w:tc>
          <w:tcPr>
            <w:tcW w:w="2371" w:type="dxa"/>
          </w:tcPr>
          <w:p w14:paraId="35E4C877" w14:textId="631E42E5" w:rsidR="00D55271" w:rsidRDefault="00D55271" w:rsidP="00D55271">
            <w:r>
              <w:t>Solution D3E</w:t>
            </w:r>
          </w:p>
        </w:tc>
      </w:tr>
    </w:tbl>
    <w:p w14:paraId="51A37378" w14:textId="738EB62D" w:rsidR="007C3E03" w:rsidRDefault="007C3E03" w:rsidP="00D55271"/>
    <w:p w14:paraId="44EFC865" w14:textId="12054C2B" w:rsidR="00D55271" w:rsidRDefault="00D06718" w:rsidP="00D55271">
      <w:r>
        <w:t>La mise en place de l’entreprise permettra à l’entreprise de faire une économie par rapport aux pertes qu’elle connait actuellement suite aux disfonctionnements informatiques.</w:t>
      </w:r>
    </w:p>
    <w:p w14:paraId="7047BE19" w14:textId="48CC1A61" w:rsidR="00D06718" w:rsidRDefault="00D06718" w:rsidP="00D55271">
      <w:r>
        <w:t xml:space="preserve">Sur l’année 2018 l’entreprise a connu une perte de 92 500 euros du a des </w:t>
      </w:r>
      <w:r w:rsidR="008F535A">
        <w:t>arrêts</w:t>
      </w:r>
      <w:r>
        <w:t xml:space="preserve"> de production lié</w:t>
      </w:r>
      <w:r w:rsidR="008F535A">
        <w:t>s</w:t>
      </w:r>
      <w:r>
        <w:t xml:space="preserve"> aux manques de maintenance </w:t>
      </w:r>
      <w:r w:rsidR="008F535A">
        <w:t>et au manque de réactivité de l’informatique.</w:t>
      </w:r>
    </w:p>
    <w:p w14:paraId="591CD7C6" w14:textId="65CAAA5A" w:rsidR="008F535A" w:rsidRDefault="008F535A" w:rsidP="00D55271">
      <w:r>
        <w:t>Ce projet coutera 67 234,22 euros et réduira fortement voire totalement les pertes liées à la production.</w:t>
      </w:r>
    </w:p>
    <w:p w14:paraId="24FC3340" w14:textId="02FE0DAF" w:rsidR="008F535A" w:rsidRDefault="008F535A" w:rsidP="00D55271">
      <w:r>
        <w:lastRenderedPageBreak/>
        <w:t>Mettre en place ce projet verra déjà une économie de 25 265,78 euros en 2019 par rapport à l’année 2018 et permettra de ne plus perdre une aussi grosse somme d’argent dans l’avenir.</w:t>
      </w:r>
    </w:p>
    <w:p w14:paraId="675FB077" w14:textId="4F4E435F" w:rsidR="008F535A" w:rsidRDefault="008F535A" w:rsidP="00D55271">
      <w:r>
        <w:t>Il permettra également de booster la productivité et ainsi donner la possibilité à l’entreprise de pouvoir continuer de se développer.</w:t>
      </w:r>
    </w:p>
    <w:p w14:paraId="087B74FF" w14:textId="5D7AB847" w:rsidR="00671D57" w:rsidRDefault="00671D57" w:rsidP="00D55271"/>
    <w:p w14:paraId="47FC73E7" w14:textId="57CD16A1" w:rsidR="00671D57" w:rsidRDefault="00671D57" w:rsidP="00D55271"/>
    <w:p w14:paraId="71E9F5A1" w14:textId="45B71893" w:rsidR="00671D57" w:rsidRDefault="00671D57" w:rsidP="00D55271"/>
    <w:p w14:paraId="1C3690C7" w14:textId="2B2C8E38" w:rsidR="00671D57" w:rsidRDefault="00671D57" w:rsidP="00D55271"/>
    <w:p w14:paraId="6758B203" w14:textId="77777777" w:rsidR="00671D57" w:rsidRDefault="00671D57" w:rsidP="00D55271"/>
    <w:p w14:paraId="718438EB" w14:textId="77777777" w:rsidR="007C3E03" w:rsidRDefault="007C3E03" w:rsidP="007C3E03"/>
    <w:p w14:paraId="105FB124" w14:textId="69DE5850" w:rsidR="5A1CEF48" w:rsidRDefault="36F12959" w:rsidP="5A1CEF48">
      <w:pPr>
        <w:pStyle w:val="CESItitre"/>
      </w:pPr>
      <w:bookmarkStart w:id="41" w:name="_Toc536692012"/>
      <w:r>
        <w:t>AnnexE</w:t>
      </w:r>
      <w:bookmarkEnd w:id="41"/>
    </w:p>
    <w:p w14:paraId="7D173C64" w14:textId="7733FC53" w:rsidR="791FE9CE" w:rsidRDefault="36F12959" w:rsidP="001C64BA">
      <w:pPr>
        <w:pStyle w:val="CESIsoustitre1"/>
        <w:numPr>
          <w:ilvl w:val="0"/>
          <w:numId w:val="1"/>
        </w:numPr>
      </w:pPr>
      <w:bookmarkStart w:id="42" w:name="_Toc536692013"/>
      <w:r>
        <w:t>Charte Informatique</w:t>
      </w:r>
      <w:bookmarkEnd w:id="42"/>
    </w:p>
    <w:p w14:paraId="17E6B376" w14:textId="2358D7D9" w:rsidR="5A1CEF48" w:rsidRDefault="36F12959" w:rsidP="5A1CEF48">
      <w:pPr>
        <w:jc w:val="center"/>
      </w:pPr>
      <w:r w:rsidRPr="36F12959">
        <w:rPr>
          <w:rFonts w:ascii="Calibri" w:eastAsia="Calibri" w:hAnsi="Calibri" w:cs="Calibri"/>
          <w:b/>
          <w:bCs/>
          <w:sz w:val="40"/>
          <w:szCs w:val="40"/>
          <w:u w:val="single"/>
        </w:rPr>
        <w:t>Charte Informatique</w:t>
      </w:r>
    </w:p>
    <w:p w14:paraId="16582D33" w14:textId="4F132AD7" w:rsidR="5A1CEF48" w:rsidRDefault="5A1CEF48" w:rsidP="5A1CEF48">
      <w:pPr>
        <w:rPr>
          <w:rFonts w:ascii="Calibri" w:eastAsia="Calibri" w:hAnsi="Calibri" w:cs="Calibri"/>
          <w:b/>
          <w:bCs/>
          <w:sz w:val="40"/>
          <w:szCs w:val="40"/>
          <w:u w:val="single"/>
        </w:rPr>
      </w:pPr>
    </w:p>
    <w:p w14:paraId="5DBAE4AB" w14:textId="2E5904AF" w:rsidR="5A1CEF48" w:rsidRDefault="36F12959" w:rsidP="001C64BA">
      <w:pPr>
        <w:pStyle w:val="Paragraphedeliste"/>
        <w:numPr>
          <w:ilvl w:val="0"/>
          <w:numId w:val="2"/>
        </w:numPr>
        <w:rPr>
          <w:b/>
          <w:bCs/>
          <w:sz w:val="32"/>
          <w:szCs w:val="32"/>
        </w:rPr>
      </w:pPr>
      <w:r w:rsidRPr="36F12959">
        <w:rPr>
          <w:rFonts w:ascii="Calibri" w:eastAsia="Calibri" w:hAnsi="Calibri" w:cs="Calibri"/>
          <w:b/>
          <w:bCs/>
          <w:sz w:val="32"/>
          <w:szCs w:val="32"/>
        </w:rPr>
        <w:t>Préambule</w:t>
      </w:r>
    </w:p>
    <w:p w14:paraId="3A4EECEA" w14:textId="2D76C570" w:rsidR="5A1CEF48" w:rsidRDefault="36F12959">
      <w:r w:rsidRPr="36F12959">
        <w:rPr>
          <w:rFonts w:ascii="Calibri" w:eastAsia="Calibri" w:hAnsi="Calibri" w:cs="Calibri"/>
          <w:sz w:val="24"/>
          <w:szCs w:val="24"/>
        </w:rPr>
        <w:t xml:space="preserve">Dans le cadre des activités de notre société, il nous est nécessaire de mettre en place un système informatique. Pour permettre une bonne utilisation de ce dernier, il est nécessaire </w:t>
      </w:r>
      <w:r w:rsidR="00B920AE">
        <w:rPr>
          <w:rFonts w:ascii="Calibri" w:eastAsia="Calibri" w:hAnsi="Calibri" w:cs="Calibri"/>
          <w:sz w:val="24"/>
          <w:szCs w:val="24"/>
        </w:rPr>
        <w:t xml:space="preserve">de mettre </w:t>
      </w:r>
      <w:r w:rsidRPr="36F12959">
        <w:rPr>
          <w:rFonts w:ascii="Calibri" w:eastAsia="Calibri" w:hAnsi="Calibri" w:cs="Calibri"/>
          <w:sz w:val="24"/>
          <w:szCs w:val="24"/>
        </w:rPr>
        <w:t xml:space="preserve">en places de bonnes pratiques afin de respecter les lois et usages à mettre en œuvre dans notre société. Il est nécessaire de </w:t>
      </w:r>
      <w:r w:rsidR="00B920AE">
        <w:rPr>
          <w:rFonts w:ascii="Calibri" w:eastAsia="Calibri" w:hAnsi="Calibri" w:cs="Calibri"/>
          <w:sz w:val="24"/>
          <w:szCs w:val="24"/>
        </w:rPr>
        <w:t>faire signer cette charte à TOUS</w:t>
      </w:r>
      <w:r w:rsidRPr="36F12959">
        <w:rPr>
          <w:rFonts w:ascii="Calibri" w:eastAsia="Calibri" w:hAnsi="Calibri" w:cs="Calibri"/>
          <w:sz w:val="24"/>
          <w:szCs w:val="24"/>
        </w:rPr>
        <w:t xml:space="preserve"> LES UTILISATEURS SANS EXCEPTIONS afin de garantir et de s’engager dans cette démarche.</w:t>
      </w:r>
    </w:p>
    <w:p w14:paraId="7748AC2A" w14:textId="429662AC" w:rsidR="5A1CEF48" w:rsidRDefault="36F12959">
      <w:r w:rsidRPr="36F12959">
        <w:rPr>
          <w:rFonts w:ascii="Calibri" w:eastAsia="Calibri" w:hAnsi="Calibri" w:cs="Calibri"/>
          <w:sz w:val="24"/>
          <w:szCs w:val="24"/>
        </w:rPr>
        <w:t xml:space="preserve"> </w:t>
      </w:r>
    </w:p>
    <w:p w14:paraId="43A48173" w14:textId="74ED58B1" w:rsidR="5A1CEF48" w:rsidRDefault="36F12959" w:rsidP="001C64BA">
      <w:pPr>
        <w:pStyle w:val="Paragraphedeliste"/>
        <w:numPr>
          <w:ilvl w:val="0"/>
          <w:numId w:val="2"/>
        </w:numPr>
        <w:rPr>
          <w:b/>
          <w:bCs/>
          <w:sz w:val="32"/>
          <w:szCs w:val="32"/>
        </w:rPr>
      </w:pPr>
      <w:r w:rsidRPr="36F12959">
        <w:rPr>
          <w:rFonts w:ascii="Calibri" w:eastAsia="Calibri" w:hAnsi="Calibri" w:cs="Calibri"/>
          <w:b/>
          <w:bCs/>
          <w:sz w:val="32"/>
          <w:szCs w:val="32"/>
        </w:rPr>
        <w:t>Champ d’application</w:t>
      </w:r>
    </w:p>
    <w:p w14:paraId="26553D79" w14:textId="219D5AAF" w:rsidR="5A1CEF48" w:rsidRDefault="36F12959">
      <w:r w:rsidRPr="36F12959">
        <w:rPr>
          <w:rFonts w:ascii="Calibri" w:eastAsia="Calibri" w:hAnsi="Calibri" w:cs="Calibri"/>
          <w:sz w:val="24"/>
          <w:szCs w:val="24"/>
        </w:rPr>
        <w:t>Cette dernière s’applique à l’ensemble des utilisateurs et des systèmes informatiques liés à la société. Pareillement, si un utilisateur externe à la société doit utiliser un de nos S.I, ce dernier devra signer et respecter les règles reprise</w:t>
      </w:r>
      <w:r w:rsidR="00B920AE">
        <w:rPr>
          <w:rFonts w:ascii="Calibri" w:eastAsia="Calibri" w:hAnsi="Calibri" w:cs="Calibri"/>
          <w:sz w:val="24"/>
          <w:szCs w:val="24"/>
        </w:rPr>
        <w:t>s</w:t>
      </w:r>
      <w:r w:rsidRPr="36F12959">
        <w:rPr>
          <w:rFonts w:ascii="Calibri" w:eastAsia="Calibri" w:hAnsi="Calibri" w:cs="Calibri"/>
          <w:sz w:val="24"/>
          <w:szCs w:val="24"/>
        </w:rPr>
        <w:t xml:space="preserve"> dans cette charte.</w:t>
      </w:r>
    </w:p>
    <w:p w14:paraId="6F642FD5" w14:textId="2A37B6C7" w:rsidR="5A1CEF48" w:rsidRDefault="36F12959">
      <w:r w:rsidRPr="36F12959">
        <w:rPr>
          <w:rFonts w:ascii="Calibri" w:eastAsia="Calibri" w:hAnsi="Calibri" w:cs="Calibri"/>
          <w:sz w:val="24"/>
          <w:szCs w:val="24"/>
        </w:rPr>
        <w:t xml:space="preserve"> </w:t>
      </w:r>
    </w:p>
    <w:p w14:paraId="7EFFD38F" w14:textId="52DDEB09" w:rsidR="5A1CEF48" w:rsidRDefault="36F12959" w:rsidP="001C64BA">
      <w:pPr>
        <w:pStyle w:val="Paragraphedeliste"/>
        <w:numPr>
          <w:ilvl w:val="0"/>
          <w:numId w:val="2"/>
        </w:numPr>
        <w:rPr>
          <w:b/>
          <w:bCs/>
          <w:sz w:val="32"/>
          <w:szCs w:val="32"/>
        </w:rPr>
      </w:pPr>
      <w:r w:rsidRPr="36F12959">
        <w:rPr>
          <w:rFonts w:ascii="Calibri" w:eastAsia="Calibri" w:hAnsi="Calibri" w:cs="Calibri"/>
          <w:b/>
          <w:bCs/>
          <w:sz w:val="32"/>
          <w:szCs w:val="32"/>
        </w:rPr>
        <w:lastRenderedPageBreak/>
        <w:t>Confidentialité et sécurité</w:t>
      </w:r>
    </w:p>
    <w:p w14:paraId="508BA620" w14:textId="3DFDC620" w:rsidR="5A1CEF48" w:rsidRDefault="36F12959">
      <w:r w:rsidRPr="36F12959">
        <w:rPr>
          <w:rFonts w:ascii="Calibri" w:eastAsia="Calibri" w:hAnsi="Calibri" w:cs="Calibri"/>
          <w:sz w:val="24"/>
          <w:szCs w:val="24"/>
        </w:rPr>
        <w:t xml:space="preserve">Il est nécessaire que chaque utilisateur aille ses identifiants (login et mot de passe) lors de l’utilisation des S.I. afin d’en garantir la confidentialité. De même il est nécessaire que chaque utilisateur veille à ne pas communiquer ses identifiants afin de garantir la sécurité de ces derniers. </w:t>
      </w:r>
    </w:p>
    <w:p w14:paraId="0AD9E219" w14:textId="6155F2BC" w:rsidR="5A1CEF48" w:rsidRDefault="36F12959">
      <w:r w:rsidRPr="36F12959">
        <w:rPr>
          <w:rFonts w:ascii="Calibri" w:eastAsia="Calibri" w:hAnsi="Calibri" w:cs="Calibri"/>
          <w:sz w:val="24"/>
          <w:szCs w:val="24"/>
        </w:rPr>
        <w:t xml:space="preserve">Pareillement, les échanges par mails doivent se faire sans transmettre d’informations critiques (données internes à la société, </w:t>
      </w:r>
      <w:r w:rsidR="00B920AE" w:rsidRPr="36F12959">
        <w:rPr>
          <w:rFonts w:ascii="Calibri" w:eastAsia="Calibri" w:hAnsi="Calibri" w:cs="Calibri"/>
          <w:sz w:val="24"/>
          <w:szCs w:val="24"/>
        </w:rPr>
        <w:t>contrats, …</w:t>
      </w:r>
      <w:r w:rsidRPr="36F12959">
        <w:rPr>
          <w:rFonts w:ascii="Calibri" w:eastAsia="Calibri" w:hAnsi="Calibri" w:cs="Calibri"/>
          <w:sz w:val="24"/>
          <w:szCs w:val="24"/>
        </w:rPr>
        <w:t>) ou traitant de la sécurité d’un quelconque S.I.</w:t>
      </w:r>
    </w:p>
    <w:p w14:paraId="3CBA88CD" w14:textId="4E256E64" w:rsidR="5A1CEF48" w:rsidRDefault="36F12959">
      <w:r w:rsidRPr="36F12959">
        <w:rPr>
          <w:rFonts w:ascii="Calibri" w:eastAsia="Calibri" w:hAnsi="Calibri" w:cs="Calibri"/>
          <w:sz w:val="24"/>
          <w:szCs w:val="24"/>
        </w:rPr>
        <w:t xml:space="preserve">Il convient aussi à la société de mettre en œuvre des moyens et équipements afin de garantir à la sécurité de nos S.I. Pour ce faire, il faut sécuriser l’accès </w:t>
      </w:r>
      <w:r w:rsidR="00B920AE" w:rsidRPr="36F12959">
        <w:rPr>
          <w:rFonts w:ascii="Calibri" w:eastAsia="Calibri" w:hAnsi="Calibri" w:cs="Calibri"/>
          <w:sz w:val="24"/>
          <w:szCs w:val="24"/>
        </w:rPr>
        <w:t>aux</w:t>
      </w:r>
      <w:r w:rsidRPr="36F12959">
        <w:rPr>
          <w:rFonts w:ascii="Calibri" w:eastAsia="Calibri" w:hAnsi="Calibri" w:cs="Calibri"/>
          <w:sz w:val="24"/>
          <w:szCs w:val="24"/>
        </w:rPr>
        <w:t xml:space="preserve"> données sur les ressources à disposition des utilisateurs. Ainsi il s’agit de donner seulement les accès </w:t>
      </w:r>
      <w:r w:rsidR="00B920AE" w:rsidRPr="36F12959">
        <w:rPr>
          <w:rFonts w:ascii="Calibri" w:eastAsia="Calibri" w:hAnsi="Calibri" w:cs="Calibri"/>
          <w:sz w:val="24"/>
          <w:szCs w:val="24"/>
        </w:rPr>
        <w:t>aux</w:t>
      </w:r>
      <w:r w:rsidRPr="36F12959">
        <w:rPr>
          <w:rFonts w:ascii="Calibri" w:eastAsia="Calibri" w:hAnsi="Calibri" w:cs="Calibri"/>
          <w:sz w:val="24"/>
          <w:szCs w:val="24"/>
        </w:rPr>
        <w:t xml:space="preserve"> ressources dont l’utilisateur à besoin afin que celui-ci n’aille accès qu’au données nécessaires </w:t>
      </w:r>
      <w:r w:rsidR="00B920AE" w:rsidRPr="36F12959">
        <w:rPr>
          <w:rFonts w:ascii="Calibri" w:eastAsia="Calibri" w:hAnsi="Calibri" w:cs="Calibri"/>
          <w:sz w:val="24"/>
          <w:szCs w:val="24"/>
        </w:rPr>
        <w:t>à</w:t>
      </w:r>
      <w:r w:rsidRPr="36F12959">
        <w:rPr>
          <w:rFonts w:ascii="Calibri" w:eastAsia="Calibri" w:hAnsi="Calibri" w:cs="Calibri"/>
          <w:sz w:val="24"/>
          <w:szCs w:val="24"/>
        </w:rPr>
        <w:t xml:space="preserve"> son travail.</w:t>
      </w:r>
    </w:p>
    <w:p w14:paraId="6435B099" w14:textId="181EDBC0" w:rsidR="5A1CEF48" w:rsidRDefault="36F12959">
      <w:r w:rsidRPr="36F12959">
        <w:rPr>
          <w:rFonts w:ascii="Calibri" w:eastAsia="Calibri" w:hAnsi="Calibri" w:cs="Calibri"/>
          <w:sz w:val="24"/>
          <w:szCs w:val="24"/>
        </w:rPr>
        <w:t xml:space="preserve">Il convient à l’utilisateur de faire un usage strictement professionnel des données de la société qu’il aura à sa disposition et de veiller à ce que celles-ci ne fuitent pas en dehors du cadre de la société. Il doit aussi veiller </w:t>
      </w:r>
      <w:r w:rsidR="00B920AE" w:rsidRPr="36F12959">
        <w:rPr>
          <w:rFonts w:ascii="Calibri" w:eastAsia="Calibri" w:hAnsi="Calibri" w:cs="Calibri"/>
          <w:sz w:val="24"/>
          <w:szCs w:val="24"/>
        </w:rPr>
        <w:t>à</w:t>
      </w:r>
      <w:r w:rsidRPr="36F12959">
        <w:rPr>
          <w:rFonts w:ascii="Calibri" w:eastAsia="Calibri" w:hAnsi="Calibri" w:cs="Calibri"/>
          <w:sz w:val="24"/>
          <w:szCs w:val="24"/>
        </w:rPr>
        <w:t xml:space="preserve"> la sécurité du matériel qui lui est confié, que ce soit dans le cadre de son utilisation ou de son stockage. Il devra aussi veiller </w:t>
      </w:r>
      <w:r w:rsidR="00B920AE" w:rsidRPr="36F12959">
        <w:rPr>
          <w:rFonts w:ascii="Calibri" w:eastAsia="Calibri" w:hAnsi="Calibri" w:cs="Calibri"/>
          <w:sz w:val="24"/>
          <w:szCs w:val="24"/>
        </w:rPr>
        <w:t>à</w:t>
      </w:r>
      <w:r w:rsidRPr="36F12959">
        <w:rPr>
          <w:rFonts w:ascii="Calibri" w:eastAsia="Calibri" w:hAnsi="Calibri" w:cs="Calibri"/>
          <w:sz w:val="24"/>
          <w:szCs w:val="24"/>
        </w:rPr>
        <w:t xml:space="preserve"> verrouiller son poste lorsqu’il quitte son bureau pour quelque raison que </w:t>
      </w:r>
      <w:r w:rsidR="00B920AE" w:rsidRPr="36F12959">
        <w:rPr>
          <w:rFonts w:ascii="Calibri" w:eastAsia="Calibri" w:hAnsi="Calibri" w:cs="Calibri"/>
          <w:sz w:val="24"/>
          <w:szCs w:val="24"/>
        </w:rPr>
        <w:t>ça</w:t>
      </w:r>
      <w:r w:rsidRPr="36F12959">
        <w:rPr>
          <w:rFonts w:ascii="Calibri" w:eastAsia="Calibri" w:hAnsi="Calibri" w:cs="Calibri"/>
          <w:sz w:val="24"/>
          <w:szCs w:val="24"/>
        </w:rPr>
        <w:t xml:space="preserve"> soit.</w:t>
      </w:r>
    </w:p>
    <w:p w14:paraId="780091B1" w14:textId="2B9433CC" w:rsidR="5A1CEF48" w:rsidRDefault="36F12959" w:rsidP="001C64BA">
      <w:pPr>
        <w:pStyle w:val="Paragraphedeliste"/>
        <w:numPr>
          <w:ilvl w:val="0"/>
          <w:numId w:val="2"/>
        </w:numPr>
        <w:rPr>
          <w:b/>
          <w:bCs/>
          <w:sz w:val="32"/>
          <w:szCs w:val="32"/>
        </w:rPr>
      </w:pPr>
      <w:r w:rsidRPr="36F12959">
        <w:rPr>
          <w:rFonts w:ascii="Calibri" w:eastAsia="Calibri" w:hAnsi="Calibri" w:cs="Calibri"/>
          <w:b/>
          <w:bCs/>
          <w:sz w:val="32"/>
          <w:szCs w:val="32"/>
        </w:rPr>
        <w:t>Utilisation d’internet et de la messagerie électronique</w:t>
      </w:r>
    </w:p>
    <w:p w14:paraId="39EFF8F0" w14:textId="1CB915AA" w:rsidR="5A1CEF48" w:rsidRDefault="36F12959">
      <w:r w:rsidRPr="36F12959">
        <w:rPr>
          <w:rFonts w:ascii="Calibri" w:eastAsia="Calibri" w:hAnsi="Calibri" w:cs="Calibri"/>
          <w:sz w:val="24"/>
          <w:szCs w:val="24"/>
        </w:rPr>
        <w:t>Dans le cadre de leur domaine d’activité, les utilisateurs peuvent avoir accès à internet. Il sera nécessaire que ceux-ci ne se connectent pas sur les sites à risques ou ne respectant pas les lois ou les règles morales (sites pornographiques par exemple) si ceux-ci ne sont pas auparavant bloquées par le service informatique par le biais du pare feu mis en place sur le réseau de la société</w:t>
      </w:r>
    </w:p>
    <w:p w14:paraId="08F08D94" w14:textId="6EFD242A" w:rsidR="5A1CEF48" w:rsidRDefault="36F12959">
      <w:r w:rsidRPr="36F12959">
        <w:rPr>
          <w:rFonts w:ascii="Calibri" w:eastAsia="Calibri" w:hAnsi="Calibri" w:cs="Calibri"/>
          <w:sz w:val="24"/>
          <w:szCs w:val="24"/>
        </w:rPr>
        <w:t xml:space="preserve">Le téléchargement de données est </w:t>
      </w:r>
      <w:r w:rsidR="00B920AE" w:rsidRPr="36F12959">
        <w:rPr>
          <w:rFonts w:ascii="Calibri" w:eastAsia="Calibri" w:hAnsi="Calibri" w:cs="Calibri"/>
          <w:sz w:val="24"/>
          <w:szCs w:val="24"/>
        </w:rPr>
        <w:t>quant</w:t>
      </w:r>
      <w:r w:rsidRPr="36F12959">
        <w:rPr>
          <w:rFonts w:ascii="Calibri" w:eastAsia="Calibri" w:hAnsi="Calibri" w:cs="Calibri"/>
          <w:sz w:val="24"/>
          <w:szCs w:val="24"/>
        </w:rPr>
        <w:t xml:space="preserve"> </w:t>
      </w:r>
      <w:r w:rsidR="00B920AE" w:rsidRPr="36F12959">
        <w:rPr>
          <w:rFonts w:ascii="Calibri" w:eastAsia="Calibri" w:hAnsi="Calibri" w:cs="Calibri"/>
          <w:sz w:val="24"/>
          <w:szCs w:val="24"/>
        </w:rPr>
        <w:t>à</w:t>
      </w:r>
      <w:r w:rsidRPr="36F12959">
        <w:rPr>
          <w:rFonts w:ascii="Calibri" w:eastAsia="Calibri" w:hAnsi="Calibri" w:cs="Calibri"/>
          <w:sz w:val="24"/>
          <w:szCs w:val="24"/>
        </w:rPr>
        <w:t xml:space="preserve"> lui formellement prohibé sauf en cas d’autorisation expressément donnée et écrite par la direction.</w:t>
      </w:r>
    </w:p>
    <w:p w14:paraId="42701B53" w14:textId="13B1937F" w:rsidR="5A1CEF48" w:rsidRDefault="36F12959">
      <w:r w:rsidRPr="36F12959">
        <w:rPr>
          <w:rFonts w:ascii="Calibri" w:eastAsia="Calibri" w:hAnsi="Calibri" w:cs="Calibri"/>
          <w:sz w:val="24"/>
          <w:szCs w:val="24"/>
        </w:rPr>
        <w:t>Chaque employé de la société possède une adresse de messagerie professionnelle qui lui est mise à disposition dans le cadre de ses activités. Il lui convient donc de respecter des règles définies par l’entreprise afin d’assurer le bon fonctionnement du client messagerie. De même, il est important que chaque employé soit au courant des règles d’archivage et de suppression de mails en vigueur. Il est aussi important que chaque dysfonctionnement de la messagerie (spam qui passe au travers du pare feu, …) soit signalé à l’équipe informatique afin que celle-ci procède à la résolution du problème pour éviter les risques liés à ce spam. Il est aussi autorisé de faire un usage personnel de la messagerie d’entreprise à condition de res</w:t>
      </w:r>
      <w:r w:rsidR="00B920AE">
        <w:rPr>
          <w:rFonts w:ascii="Calibri" w:eastAsia="Calibri" w:hAnsi="Calibri" w:cs="Calibri"/>
          <w:sz w:val="24"/>
          <w:szCs w:val="24"/>
        </w:rPr>
        <w:t>pecter les règles précédemment c</w:t>
      </w:r>
      <w:r w:rsidRPr="36F12959">
        <w:rPr>
          <w:rFonts w:ascii="Calibri" w:eastAsia="Calibri" w:hAnsi="Calibri" w:cs="Calibri"/>
          <w:sz w:val="24"/>
          <w:szCs w:val="24"/>
        </w:rPr>
        <w:t xml:space="preserve">itées et aussi d’apposer la mention “personnel” à chacun des mails de ce type. </w:t>
      </w:r>
      <w:r w:rsidRPr="36F12959">
        <w:rPr>
          <w:rFonts w:ascii="Calibri" w:eastAsia="Calibri" w:hAnsi="Calibri" w:cs="Calibri"/>
          <w:sz w:val="24"/>
          <w:szCs w:val="24"/>
        </w:rPr>
        <w:lastRenderedPageBreak/>
        <w:t>Il est toutefois recommandé d’utiliser sa messagerie personne</w:t>
      </w:r>
      <w:r w:rsidR="00B920AE">
        <w:rPr>
          <w:rFonts w:ascii="Calibri" w:eastAsia="Calibri" w:hAnsi="Calibri" w:cs="Calibri"/>
          <w:sz w:val="24"/>
          <w:szCs w:val="24"/>
        </w:rPr>
        <w:t>l</w:t>
      </w:r>
      <w:r w:rsidRPr="36F12959">
        <w:rPr>
          <w:rFonts w:ascii="Calibri" w:eastAsia="Calibri" w:hAnsi="Calibri" w:cs="Calibri"/>
          <w:sz w:val="24"/>
          <w:szCs w:val="24"/>
        </w:rPr>
        <w:t>le pour une utilisation de ce type.</w:t>
      </w:r>
    </w:p>
    <w:p w14:paraId="1F447245" w14:textId="5886565E" w:rsidR="5A1CEF48" w:rsidRDefault="36F12959" w:rsidP="001C64BA">
      <w:pPr>
        <w:pStyle w:val="Paragraphedeliste"/>
        <w:numPr>
          <w:ilvl w:val="0"/>
          <w:numId w:val="2"/>
        </w:numPr>
        <w:rPr>
          <w:b/>
          <w:bCs/>
          <w:sz w:val="32"/>
          <w:szCs w:val="32"/>
        </w:rPr>
      </w:pPr>
      <w:r w:rsidRPr="36F12959">
        <w:rPr>
          <w:rFonts w:ascii="Calibri" w:eastAsia="Calibri" w:hAnsi="Calibri" w:cs="Calibri"/>
          <w:b/>
          <w:bCs/>
          <w:sz w:val="32"/>
          <w:szCs w:val="32"/>
        </w:rPr>
        <w:t>Données personnelles</w:t>
      </w:r>
    </w:p>
    <w:p w14:paraId="2ACCBF6E" w14:textId="4B7A470A" w:rsidR="5A1CEF48" w:rsidRDefault="36F12959">
      <w:r w:rsidRPr="36F12959">
        <w:rPr>
          <w:rFonts w:ascii="Calibri" w:eastAsia="Calibri" w:hAnsi="Calibri" w:cs="Calibri"/>
          <w:sz w:val="24"/>
          <w:szCs w:val="24"/>
        </w:rPr>
        <w:t xml:space="preserve">La loi n°78-17 du 6 janvier 1978 relative à l’informatique, aux fichiers et libertés, permet de contrôler la façon dont les données personnelles </w:t>
      </w:r>
      <w:r w:rsidR="00B920AE" w:rsidRPr="36F12959">
        <w:rPr>
          <w:rFonts w:ascii="Calibri" w:eastAsia="Calibri" w:hAnsi="Calibri" w:cs="Calibri"/>
          <w:sz w:val="24"/>
          <w:szCs w:val="24"/>
        </w:rPr>
        <w:t>doivent</w:t>
      </w:r>
      <w:r w:rsidRPr="36F12959">
        <w:rPr>
          <w:rFonts w:ascii="Calibri" w:eastAsia="Calibri" w:hAnsi="Calibri" w:cs="Calibri"/>
          <w:sz w:val="24"/>
          <w:szCs w:val="24"/>
        </w:rPr>
        <w:t xml:space="preserve"> être traitées.</w:t>
      </w:r>
    </w:p>
    <w:p w14:paraId="47D274A0" w14:textId="6A02568F" w:rsidR="5A1CEF48" w:rsidRDefault="36F12959">
      <w:r w:rsidRPr="36F12959">
        <w:rPr>
          <w:rFonts w:ascii="Calibri" w:eastAsia="Calibri" w:hAnsi="Calibri" w:cs="Calibri"/>
          <w:sz w:val="24"/>
          <w:szCs w:val="24"/>
        </w:rPr>
        <w:t xml:space="preserve">En cas de dysfonctionnement du S.I., une analyse des logs </w:t>
      </w:r>
      <w:r w:rsidR="00B920AE" w:rsidRPr="36F12959">
        <w:rPr>
          <w:rFonts w:ascii="Calibri" w:eastAsia="Calibri" w:hAnsi="Calibri" w:cs="Calibri"/>
          <w:sz w:val="24"/>
          <w:szCs w:val="24"/>
        </w:rPr>
        <w:t>(rapport</w:t>
      </w:r>
      <w:r w:rsidRPr="36F12959">
        <w:rPr>
          <w:rFonts w:ascii="Calibri" w:eastAsia="Calibri" w:hAnsi="Calibri" w:cs="Calibri"/>
          <w:sz w:val="24"/>
          <w:szCs w:val="24"/>
        </w:rPr>
        <w:t xml:space="preserve"> sur les erreurs matérielles, logicielles ou sur les connexions </w:t>
      </w:r>
      <w:r w:rsidR="00B920AE" w:rsidRPr="36F12959">
        <w:rPr>
          <w:rFonts w:ascii="Calibri" w:eastAsia="Calibri" w:hAnsi="Calibri" w:cs="Calibri"/>
          <w:sz w:val="24"/>
          <w:szCs w:val="24"/>
        </w:rPr>
        <w:t>utilisateurs) qui</w:t>
      </w:r>
      <w:r w:rsidRPr="36F12959">
        <w:rPr>
          <w:rFonts w:ascii="Calibri" w:eastAsia="Calibri" w:hAnsi="Calibri" w:cs="Calibri"/>
          <w:sz w:val="24"/>
          <w:szCs w:val="24"/>
        </w:rPr>
        <w:t xml:space="preserve"> sont générés automatiquement pour la plupart par les différentes machines du S.I., peuvent être réalisé afin de trouver le </w:t>
      </w:r>
      <w:r w:rsidR="00B920AE" w:rsidRPr="36F12959">
        <w:rPr>
          <w:rFonts w:ascii="Calibri" w:eastAsia="Calibri" w:hAnsi="Calibri" w:cs="Calibri"/>
          <w:sz w:val="24"/>
          <w:szCs w:val="24"/>
        </w:rPr>
        <w:t>dysfonctionnement.</w:t>
      </w:r>
      <w:r w:rsidRPr="36F12959">
        <w:rPr>
          <w:rFonts w:ascii="Calibri" w:eastAsia="Calibri" w:hAnsi="Calibri" w:cs="Calibri"/>
          <w:sz w:val="24"/>
          <w:szCs w:val="24"/>
        </w:rPr>
        <w:t xml:space="preserve"> Pour ce faire, ces derniers sont déclarés, conformément à la loi n°78-17.</w:t>
      </w:r>
    </w:p>
    <w:p w14:paraId="06EA0AA7" w14:textId="7D0C8AFC" w:rsidR="5A1CEF48" w:rsidRDefault="36F12959">
      <w:r w:rsidRPr="36F12959">
        <w:rPr>
          <w:rFonts w:ascii="Calibri" w:eastAsia="Calibri" w:hAnsi="Calibri" w:cs="Calibri"/>
          <w:sz w:val="24"/>
          <w:szCs w:val="24"/>
        </w:rPr>
        <w:t xml:space="preserve"> </w:t>
      </w:r>
    </w:p>
    <w:p w14:paraId="206E3D5D" w14:textId="4E379C23" w:rsidR="5A1CEF48" w:rsidRDefault="36F12959" w:rsidP="001C64BA">
      <w:pPr>
        <w:pStyle w:val="Paragraphedeliste"/>
        <w:numPr>
          <w:ilvl w:val="0"/>
          <w:numId w:val="2"/>
        </w:numPr>
        <w:rPr>
          <w:b/>
          <w:bCs/>
          <w:sz w:val="32"/>
          <w:szCs w:val="32"/>
        </w:rPr>
      </w:pPr>
      <w:r w:rsidRPr="36F12959">
        <w:rPr>
          <w:rFonts w:ascii="Calibri" w:eastAsia="Calibri" w:hAnsi="Calibri" w:cs="Calibri"/>
          <w:b/>
          <w:bCs/>
          <w:sz w:val="32"/>
          <w:szCs w:val="32"/>
        </w:rPr>
        <w:t>Rappels et sanctions</w:t>
      </w:r>
    </w:p>
    <w:p w14:paraId="6ABA91CD" w14:textId="0797E4C6" w:rsidR="5A1CEF48" w:rsidRDefault="36F12959">
      <w:r w:rsidRPr="36F12959">
        <w:rPr>
          <w:rFonts w:ascii="Calibri" w:eastAsia="Calibri" w:hAnsi="Calibri" w:cs="Calibri"/>
          <w:sz w:val="24"/>
          <w:szCs w:val="24"/>
        </w:rPr>
        <w:t xml:space="preserve">En cas de manquements aux règles et obligations </w:t>
      </w:r>
      <w:r w:rsidR="00B920AE" w:rsidRPr="36F12959">
        <w:rPr>
          <w:rFonts w:ascii="Calibri" w:eastAsia="Calibri" w:hAnsi="Calibri" w:cs="Calibri"/>
          <w:sz w:val="24"/>
          <w:szCs w:val="24"/>
        </w:rPr>
        <w:t>précédemment</w:t>
      </w:r>
      <w:r w:rsidR="00B920AE">
        <w:rPr>
          <w:rFonts w:ascii="Calibri" w:eastAsia="Calibri" w:hAnsi="Calibri" w:cs="Calibri"/>
          <w:sz w:val="24"/>
          <w:szCs w:val="24"/>
        </w:rPr>
        <w:t xml:space="preserve"> c</w:t>
      </w:r>
      <w:r w:rsidRPr="36F12959">
        <w:rPr>
          <w:rFonts w:ascii="Calibri" w:eastAsia="Calibri" w:hAnsi="Calibri" w:cs="Calibri"/>
          <w:sz w:val="24"/>
          <w:szCs w:val="24"/>
        </w:rPr>
        <w:t>ités, les</w:t>
      </w:r>
      <w:r w:rsidR="00B920AE">
        <w:rPr>
          <w:rFonts w:ascii="Calibri" w:eastAsia="Calibri" w:hAnsi="Calibri" w:cs="Calibri"/>
          <w:sz w:val="24"/>
          <w:szCs w:val="24"/>
        </w:rPr>
        <w:t xml:space="preserve"> contrevenants s’exposent donc à</w:t>
      </w:r>
      <w:r w:rsidRPr="36F12959">
        <w:rPr>
          <w:rFonts w:ascii="Calibri" w:eastAsia="Calibri" w:hAnsi="Calibri" w:cs="Calibri"/>
          <w:sz w:val="24"/>
          <w:szCs w:val="24"/>
        </w:rPr>
        <w:t xml:space="preserve"> des rappels voir des sanct</w:t>
      </w:r>
      <w:r w:rsidR="00B920AE">
        <w:rPr>
          <w:rFonts w:ascii="Calibri" w:eastAsia="Calibri" w:hAnsi="Calibri" w:cs="Calibri"/>
          <w:sz w:val="24"/>
          <w:szCs w:val="24"/>
        </w:rPr>
        <w:t>ions si des manquements graves à</w:t>
      </w:r>
      <w:r w:rsidRPr="36F12959">
        <w:rPr>
          <w:rFonts w:ascii="Calibri" w:eastAsia="Calibri" w:hAnsi="Calibri" w:cs="Calibri"/>
          <w:sz w:val="24"/>
          <w:szCs w:val="24"/>
        </w:rPr>
        <w:t xml:space="preserve"> ces dernières sont constatés (sanctions pouvant aller jusqu’à un renvoi). </w:t>
      </w:r>
    </w:p>
    <w:p w14:paraId="5D4EAAD9" w14:textId="57A7B895" w:rsidR="5A1CEF48" w:rsidRDefault="36F12959">
      <w:r w:rsidRPr="36F12959">
        <w:rPr>
          <w:rFonts w:ascii="Calibri" w:eastAsia="Calibri" w:hAnsi="Calibri" w:cs="Calibri"/>
          <w:sz w:val="24"/>
          <w:szCs w:val="24"/>
        </w:rPr>
        <w:t>La signature de cette charte obligatoire vu qu’il s’agit d’une annexe au règlement intérieur.</w:t>
      </w:r>
    </w:p>
    <w:p w14:paraId="52CA6D6B" w14:textId="1B483046" w:rsidR="5A1CEF48" w:rsidRDefault="36F12959" w:rsidP="5A1CEF48">
      <w:pPr>
        <w:jc w:val="right"/>
      </w:pPr>
      <w:r w:rsidRPr="36F12959">
        <w:rPr>
          <w:rFonts w:ascii="Calibri" w:eastAsia="Calibri" w:hAnsi="Calibri" w:cs="Calibri"/>
          <w:sz w:val="24"/>
          <w:szCs w:val="24"/>
        </w:rPr>
        <w:t>Le Petit-Quevilly, le 30/01/2019</w:t>
      </w:r>
    </w:p>
    <w:p w14:paraId="56945D05" w14:textId="524EA03C" w:rsidR="5A1CEF48" w:rsidRDefault="36F12959">
      <w:r w:rsidRPr="36F12959">
        <w:rPr>
          <w:rFonts w:ascii="Calibri" w:eastAsia="Calibri" w:hAnsi="Calibri" w:cs="Calibri"/>
          <w:sz w:val="24"/>
          <w:szCs w:val="24"/>
        </w:rPr>
        <w:t xml:space="preserve"> </w:t>
      </w:r>
    </w:p>
    <w:p w14:paraId="3E21A129" w14:textId="1326ED42" w:rsidR="5A1CEF48" w:rsidRDefault="5A1CEF48" w:rsidP="5A1CEF48"/>
    <w:p w14:paraId="510A819E" w14:textId="4C99A4ED" w:rsidR="5A1CEF48" w:rsidRDefault="791FE9CE" w:rsidP="004660E5">
      <w:pPr>
        <w:pStyle w:val="CESIsoustitre1"/>
      </w:pPr>
      <w:bookmarkStart w:id="43" w:name="_Toc536692014"/>
      <w:r>
        <w:t>Planning Projet</w:t>
      </w:r>
      <w:bookmarkEnd w:id="43"/>
    </w:p>
    <w:p w14:paraId="47263E5C" w14:textId="5FD535AA" w:rsidR="791FE9CE" w:rsidRDefault="791FE9CE" w:rsidP="791FE9CE">
      <w:r>
        <w:rPr>
          <w:noProof/>
          <w:lang w:eastAsia="fr-FR"/>
        </w:rPr>
        <w:drawing>
          <wp:inline distT="0" distB="0" distL="0" distR="0" wp14:anchorId="51ED7DF0" wp14:editId="15671DC8">
            <wp:extent cx="5838824" cy="1438275"/>
            <wp:effectExtent l="0" t="0" r="0" b="0"/>
            <wp:docPr id="907402802" name="Image 90740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838824" cy="1438275"/>
                    </a:xfrm>
                    <a:prstGeom prst="rect">
                      <a:avLst/>
                    </a:prstGeom>
                  </pic:spPr>
                </pic:pic>
              </a:graphicData>
            </a:graphic>
          </wp:inline>
        </w:drawing>
      </w:r>
    </w:p>
    <w:p w14:paraId="355CEBB9" w14:textId="5D1C1B6B" w:rsidR="432DC8F5" w:rsidRDefault="432DC8F5" w:rsidP="432DC8F5"/>
    <w:p w14:paraId="2E0E1BE5" w14:textId="4D181871" w:rsidR="006E1152" w:rsidRPr="006E1152" w:rsidRDefault="36F12959" w:rsidP="006E1152">
      <w:pPr>
        <w:pStyle w:val="CESIsoustitre1"/>
      </w:pPr>
      <w:bookmarkStart w:id="44" w:name="_Toc536692015"/>
      <w:r>
        <w:t>Plan de maintenance</w:t>
      </w:r>
      <w:bookmarkEnd w:id="44"/>
    </w:p>
    <w:p w14:paraId="38F573F5" w14:textId="62EE22EB" w:rsidR="00FA06D3" w:rsidRDefault="00A332F5" w:rsidP="00CF6320">
      <w:pPr>
        <w:jc w:val="center"/>
      </w:pPr>
      <w:r>
        <w:rPr>
          <w:noProof/>
          <w:lang w:eastAsia="fr-FR"/>
        </w:rPr>
        <w:lastRenderedPageBreak/>
        <w:drawing>
          <wp:inline distT="0" distB="0" distL="0" distR="0" wp14:anchorId="5D6C0E61" wp14:editId="6473D110">
            <wp:extent cx="5696744" cy="3086531"/>
            <wp:effectExtent l="0" t="0" r="0" b="0"/>
            <wp:docPr id="1277850201" name="Image 127785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5696744" cy="3086531"/>
                    </a:xfrm>
                    <a:prstGeom prst="rect">
                      <a:avLst/>
                    </a:prstGeom>
                  </pic:spPr>
                </pic:pic>
              </a:graphicData>
            </a:graphic>
          </wp:inline>
        </w:drawing>
      </w:r>
    </w:p>
    <w:p w14:paraId="64BE8595" w14:textId="16C48156" w:rsidR="00CE3898" w:rsidRDefault="00CE3898" w:rsidP="00CF6320">
      <w:pPr>
        <w:jc w:val="center"/>
      </w:pPr>
    </w:p>
    <w:p w14:paraId="0BA27897" w14:textId="77777777" w:rsidR="00CE3898" w:rsidRPr="00FA06D3" w:rsidRDefault="00CE3898" w:rsidP="00CF6320">
      <w:pPr>
        <w:jc w:val="center"/>
      </w:pPr>
    </w:p>
    <w:p w14:paraId="21ED4B88" w14:textId="5A78E93A" w:rsidR="00CE3898" w:rsidRDefault="00CA3F8A" w:rsidP="00CA3F8A">
      <w:pPr>
        <w:pStyle w:val="CESIsoustitre1"/>
      </w:pPr>
      <w:bookmarkStart w:id="45" w:name="_Toc536692016"/>
      <w:r>
        <w:t>Devis</w:t>
      </w:r>
      <w:bookmarkEnd w:id="45"/>
      <w:r>
        <w:t xml:space="preserve"> </w:t>
      </w:r>
    </w:p>
    <w:p w14:paraId="5DC4C307" w14:textId="6B9840D7" w:rsidR="00C1257C" w:rsidRDefault="00671D57" w:rsidP="00C1257C">
      <w:r>
        <w:rPr>
          <w:noProof/>
          <w:lang w:eastAsia="fr-FR"/>
        </w:rPr>
        <w:drawing>
          <wp:anchor distT="0" distB="0" distL="114300" distR="114300" simplePos="0" relativeHeight="251681280" behindDoc="0" locked="0" layoutInCell="1" allowOverlap="1" wp14:anchorId="042C0AE6" wp14:editId="4A854588">
            <wp:simplePos x="0" y="0"/>
            <wp:positionH relativeFrom="page">
              <wp:align>center</wp:align>
            </wp:positionH>
            <wp:positionV relativeFrom="paragraph">
              <wp:posOffset>212090</wp:posOffset>
            </wp:positionV>
            <wp:extent cx="6063615" cy="666750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63615" cy="6667500"/>
                    </a:xfrm>
                    <a:prstGeom prst="rect">
                      <a:avLst/>
                    </a:prstGeom>
                    <a:noFill/>
                    <a:ln>
                      <a:noFill/>
                    </a:ln>
                  </pic:spPr>
                </pic:pic>
              </a:graphicData>
            </a:graphic>
          </wp:anchor>
        </w:drawing>
      </w:r>
    </w:p>
    <w:p w14:paraId="569F8148" w14:textId="11C078CD" w:rsidR="00C1257C" w:rsidRDefault="00C1257C" w:rsidP="00C1257C"/>
    <w:p w14:paraId="3AD1323F" w14:textId="2B7803E2" w:rsidR="00C1257C" w:rsidRDefault="00C1257C" w:rsidP="00C1257C"/>
    <w:p w14:paraId="003A3DE6" w14:textId="3E5F0DDB" w:rsidR="00C1257C" w:rsidRDefault="00C1257C" w:rsidP="00C1257C"/>
    <w:p w14:paraId="5FA36538" w14:textId="39DC4AB1" w:rsidR="00C1257C" w:rsidRDefault="00C1257C" w:rsidP="00C1257C"/>
    <w:p w14:paraId="2C16CB5C" w14:textId="5ED9BC68" w:rsidR="00C1257C" w:rsidRDefault="00C1257C" w:rsidP="00C1257C"/>
    <w:p w14:paraId="68DA3D1C" w14:textId="5C746B79" w:rsidR="00C1257C" w:rsidRDefault="00C1257C" w:rsidP="00C1257C"/>
    <w:p w14:paraId="54C6961D" w14:textId="3105D59D" w:rsidR="00C1257C" w:rsidRDefault="00C1257C" w:rsidP="00C1257C"/>
    <w:p w14:paraId="47E0AF97" w14:textId="1C40AFD7" w:rsidR="00C1257C" w:rsidRDefault="00C1257C" w:rsidP="00C1257C"/>
    <w:p w14:paraId="78A681F3" w14:textId="17CBC034" w:rsidR="00C1257C" w:rsidRDefault="00C1257C" w:rsidP="00C1257C"/>
    <w:p w14:paraId="7E9942DC" w14:textId="43CBF464" w:rsidR="00C1257C" w:rsidRDefault="00C1257C" w:rsidP="00C1257C"/>
    <w:p w14:paraId="026B74C7" w14:textId="10BB6925" w:rsidR="00C1257C" w:rsidRDefault="00C1257C" w:rsidP="00C1257C"/>
    <w:p w14:paraId="00BD6CFD" w14:textId="226697D2" w:rsidR="00C1257C" w:rsidRDefault="00C1257C" w:rsidP="00C1257C"/>
    <w:p w14:paraId="54DB12C1" w14:textId="15D42CDA" w:rsidR="00C1257C" w:rsidRDefault="00C1257C" w:rsidP="00C1257C"/>
    <w:p w14:paraId="07C9683D" w14:textId="4A6330D1" w:rsidR="00C1257C" w:rsidRDefault="00C1257C" w:rsidP="00C1257C"/>
    <w:p w14:paraId="5A5499BE" w14:textId="21D0620F" w:rsidR="00C1257C" w:rsidRDefault="00C1257C" w:rsidP="00C1257C"/>
    <w:p w14:paraId="524E8E03" w14:textId="7C6B0220" w:rsidR="00C1257C" w:rsidRDefault="00C1257C" w:rsidP="00C1257C"/>
    <w:p w14:paraId="303D8F92" w14:textId="7470C274" w:rsidR="00C1257C" w:rsidRDefault="00C1257C" w:rsidP="00C1257C"/>
    <w:p w14:paraId="24E0C198" w14:textId="03B23577" w:rsidR="00C1257C" w:rsidRDefault="00C1257C" w:rsidP="00C1257C"/>
    <w:p w14:paraId="66B9DB9D" w14:textId="0A551DC7" w:rsidR="00C1257C" w:rsidRDefault="00C1257C" w:rsidP="00C1257C"/>
    <w:p w14:paraId="7E64168F" w14:textId="6C0DAAF7" w:rsidR="00C1257C" w:rsidRDefault="00C1257C" w:rsidP="00C1257C"/>
    <w:p w14:paraId="6364A5C9" w14:textId="6D521B42" w:rsidR="00C1257C" w:rsidRDefault="00C1257C" w:rsidP="00C1257C"/>
    <w:p w14:paraId="01ECA625" w14:textId="72B74CD5" w:rsidR="00C1257C" w:rsidRDefault="00C1257C" w:rsidP="00C1257C"/>
    <w:p w14:paraId="7D0B6D47" w14:textId="61A59CE1" w:rsidR="00C1257C" w:rsidRDefault="00C1257C" w:rsidP="00C1257C"/>
    <w:p w14:paraId="10427D41" w14:textId="77777777" w:rsidR="00C1257C" w:rsidRPr="00C1257C" w:rsidRDefault="00C1257C" w:rsidP="00C1257C"/>
    <w:p w14:paraId="1C89C306" w14:textId="701B60AD" w:rsidR="00CA3F8A" w:rsidRDefault="00CE3898" w:rsidP="00CE3898">
      <w:pPr>
        <w:pStyle w:val="CESItitre"/>
      </w:pPr>
      <w:r>
        <w:t xml:space="preserve">Glossaire </w:t>
      </w:r>
    </w:p>
    <w:p w14:paraId="6558B020" w14:textId="29A3F73F" w:rsidR="00D21CE3" w:rsidRDefault="00D21CE3" w:rsidP="00D21CE3">
      <w:r w:rsidRPr="00D21CE3">
        <w:t>APACHE</w:t>
      </w:r>
      <w:r>
        <w:t xml:space="preserve"> : </w:t>
      </w:r>
      <w:r w:rsidRPr="00D21CE3">
        <w:t>Apache est le serveur le plus répandu sur Internet. Il s'agit d'une application fonctionnant à la base sur les systèmes d'exploitation de type Unix, mais il a désormais été porté sur de nombreux systèmes, dont Microsoft Windows</w:t>
      </w:r>
    </w:p>
    <w:p w14:paraId="27FB274D" w14:textId="6D3984AE" w:rsidR="00D77630" w:rsidRDefault="00EB3813" w:rsidP="00D77630">
      <w:r>
        <w:t>Cahier des charges :</w:t>
      </w:r>
      <w:r w:rsidRPr="00EB3813">
        <w:t xml:space="preserve"> Un cahier des charges (parfois abrégé en CDC) est un document qui doit être respecté lors de la conception d'un projet</w:t>
      </w:r>
    </w:p>
    <w:p w14:paraId="52A3F3EE" w14:textId="2077D729" w:rsidR="00EB3813" w:rsidRDefault="00EB3813" w:rsidP="00D77630">
      <w:r>
        <w:t>Continuité d’activité</w:t>
      </w:r>
      <w:r w:rsidR="00F933C8">
        <w:t xml:space="preserve"> : </w:t>
      </w:r>
      <w:r w:rsidR="00F933C8" w:rsidRPr="00F933C8">
        <w:t>En informatique, un plan de continuité d'activité, a pour but de garantir la survie de l'entreprise après un sinistre important touchant le système informatique. Il s'agit de redémarrer l'activité le plus rapidement possible avec le minimum de perte de données</w:t>
      </w:r>
      <w:r w:rsidR="00862DF2">
        <w:t>.</w:t>
      </w:r>
    </w:p>
    <w:p w14:paraId="3D81FA11" w14:textId="79F3FE83" w:rsidR="00F933C8" w:rsidRDefault="007B3569" w:rsidP="00D77630">
      <w:r>
        <w:t>D3E ou DEEE : D</w:t>
      </w:r>
      <w:r w:rsidRPr="007B3569">
        <w:t>échets d’équipements électriques et électroniques (DEEE ou D3E)</w:t>
      </w:r>
      <w:r w:rsidR="00862DF2">
        <w:t>.</w:t>
      </w:r>
    </w:p>
    <w:p w14:paraId="5D46C868" w14:textId="48DDBBF2" w:rsidR="00987C3B" w:rsidRDefault="00987C3B" w:rsidP="00D77630">
      <w:proofErr w:type="spellStart"/>
      <w:r>
        <w:t>FusionInventory</w:t>
      </w:r>
      <w:proofErr w:type="spellEnd"/>
      <w:r>
        <w:t xml:space="preserve"> : </w:t>
      </w:r>
      <w:proofErr w:type="spellStart"/>
      <w:r w:rsidRPr="00987C3B">
        <w:t>FusionInventory</w:t>
      </w:r>
      <w:proofErr w:type="spellEnd"/>
      <w:r w:rsidRPr="00987C3B">
        <w:t xml:space="preserve"> est un logiciel servant à l'inventaire et la maintenance d'un parc informatique à l'aide d'autres logiciels de ce type tels que GLPI ou OCS Inventory.</w:t>
      </w:r>
    </w:p>
    <w:p w14:paraId="702041B9" w14:textId="2A5FFCB1" w:rsidR="00F933C8" w:rsidRDefault="007B3569" w:rsidP="00D77630">
      <w:r>
        <w:t xml:space="preserve">GLPI : </w:t>
      </w:r>
      <w:r w:rsidRPr="007B3569">
        <w:t>GLPI (Gestionnaire Libre de Parc Informatique)</w:t>
      </w:r>
      <w:r w:rsidR="0017267F">
        <w:t xml:space="preserve"> </w:t>
      </w:r>
      <w:r w:rsidRPr="007B3569">
        <w:t>est un logiciel libre de gestion des services informatiques et de gestion des services. Cette solution libre est éditée en PHP et distribuée sous licence GPL.</w:t>
      </w:r>
    </w:p>
    <w:p w14:paraId="3F6DE4B9" w14:textId="2B691915" w:rsidR="0017267F" w:rsidRDefault="0017267F" w:rsidP="00D77630">
      <w:proofErr w:type="spellStart"/>
      <w:r>
        <w:t>Help</w:t>
      </w:r>
      <w:r w:rsidR="001C4829">
        <w:t>Desk</w:t>
      </w:r>
      <w:proofErr w:type="spellEnd"/>
      <w:r w:rsidR="001C4829">
        <w:t xml:space="preserve"> : </w:t>
      </w:r>
      <w:r w:rsidR="001C4829" w:rsidRPr="001C4829">
        <w:t xml:space="preserve">Le help desk est un centre d'assistance qui offre aux entreprises la possibilité d'instaurer un contact privilégié avec leurs </w:t>
      </w:r>
      <w:proofErr w:type="gramStart"/>
      <w:r w:rsidR="001C4829" w:rsidRPr="001C4829">
        <w:t>utilisateurs</w:t>
      </w:r>
      <w:r w:rsidR="001C4829">
        <w:t xml:space="preserve"> </w:t>
      </w:r>
      <w:r w:rsidR="00862DF2">
        <w:t>.</w:t>
      </w:r>
      <w:proofErr w:type="gramEnd"/>
    </w:p>
    <w:p w14:paraId="503F8D1C" w14:textId="477984AD" w:rsidR="00C1257C" w:rsidRDefault="004E0DE5" w:rsidP="00C1257C">
      <w:r>
        <w:lastRenderedPageBreak/>
        <w:t xml:space="preserve">Hétérogénéité :  </w:t>
      </w:r>
      <w:r w:rsidR="001E1717">
        <w:t xml:space="preserve">Désigne ce qui est hétérogène. </w:t>
      </w:r>
      <w:r w:rsidR="001E1717" w:rsidRPr="001E1717">
        <w:t>Hétérogène est un terme utilisé pour désigner un groupe ou un groupement composé de gens ou de choses très différents.</w:t>
      </w:r>
    </w:p>
    <w:p w14:paraId="1BE3A9FB" w14:textId="5C745A39" w:rsidR="00CF4718" w:rsidRDefault="00CF4718" w:rsidP="00C1257C">
      <w:r>
        <w:t xml:space="preserve">JMX : </w:t>
      </w:r>
      <w:r w:rsidRPr="00CF4718">
        <w:t>Java Management Extensions (JMX) est une API pour Java permettant de gérer le fonctionnement d'une application Java en cours d'exécution.</w:t>
      </w:r>
    </w:p>
    <w:p w14:paraId="76B6333E" w14:textId="417F3B74" w:rsidR="00CF4718" w:rsidRDefault="00CF4718" w:rsidP="00C1257C">
      <w:r>
        <w:t xml:space="preserve">IPMI : </w:t>
      </w:r>
      <w:r w:rsidR="00851B04" w:rsidRPr="00851B04">
        <w:t>L'Interface de gestion intelligente de matériel, (ou IPMI, Intelligent Platform Management Interface) est un ensemble de spécifications d'interfaces communes avec du matériel informatique (principalement des serveurs) permettant de surveiller certains composants (ventilateur, sonde de température, ...), mais également de contrôler l'ordinateur à distance, reboot, interrupteur, console à distance.</w:t>
      </w:r>
    </w:p>
    <w:p w14:paraId="49189566" w14:textId="08803CEE" w:rsidR="00851B04" w:rsidRDefault="00851B04" w:rsidP="00C1257C">
      <w:r>
        <w:t xml:space="preserve">MySQL : </w:t>
      </w:r>
      <w:r w:rsidRPr="00851B04">
        <w:t>MySQL (prononcer est un système de gestion de bases de données relationnelles</w:t>
      </w:r>
      <w:r w:rsidR="00862DF2">
        <w:t>.</w:t>
      </w:r>
    </w:p>
    <w:p w14:paraId="3AAE2478" w14:textId="56770C5E" w:rsidR="00862DF2" w:rsidRDefault="00862DF2" w:rsidP="00C1257C">
      <w:r>
        <w:t xml:space="preserve">OID : </w:t>
      </w:r>
      <w:r w:rsidR="008721D9" w:rsidRPr="008721D9">
        <w:t xml:space="preserve">Les OID (pour </w:t>
      </w:r>
      <w:proofErr w:type="spellStart"/>
      <w:r w:rsidR="008721D9" w:rsidRPr="008721D9">
        <w:t>object</w:t>
      </w:r>
      <w:proofErr w:type="spellEnd"/>
      <w:r w:rsidR="008721D9" w:rsidRPr="008721D9">
        <w:t xml:space="preserve"> identifier) sont des identifiants universels, représentés sous la forme d'une suite d'entiers. Ils sont organisés sous forme hiérarchique avec des nœuds. Ainsi seul l'organisme 2.999 peut dire quelle est la signification de l'OID 2.999.1. </w:t>
      </w:r>
      <w:r w:rsidRPr="00862DF2">
        <w:t>L'objectif des OID est d'assurer l'interopérabilité entre différents logiciels. Les OID sont utilisés dans le monde LDAP mais aussi dans d'autres domaines, comme le protocole SNMP pour identifier des ressources. Il est possible d'obtenir un OID, et par conséquent toute une branche, auprès de l'IANA.</w:t>
      </w:r>
    </w:p>
    <w:p w14:paraId="3022465E" w14:textId="6E1CB2C9" w:rsidR="008721D9" w:rsidRDefault="008721D9" w:rsidP="00C1257C">
      <w:r>
        <w:t>O</w:t>
      </w:r>
      <w:r w:rsidRPr="008721D9">
        <w:t>pen source</w:t>
      </w:r>
      <w:r>
        <w:t xml:space="preserve"> : </w:t>
      </w:r>
      <w:r w:rsidRPr="008721D9">
        <w:t>La désignation open source, ou « code source ouvert », s'applique aux logiciels (et s'étend maintenant aux œuvres de l'esprit) dont la licence respecte des critères précisément établis par l'Open Source Initiative, c'est-à-dire les possibilités de libre redistribution, d'accès au code source et de création de travaux dérivés</w:t>
      </w:r>
      <w:r w:rsidR="00E8116A">
        <w:t>.</w:t>
      </w:r>
    </w:p>
    <w:p w14:paraId="5E03B0F2" w14:textId="5C2E4598" w:rsidR="00E8116A" w:rsidRDefault="00E8116A" w:rsidP="00C1257C">
      <w:r>
        <w:t xml:space="preserve">Perte d’exploitation : </w:t>
      </w:r>
      <w:r w:rsidRPr="00E8116A">
        <w:t>La perte d'exploitation est une notion juridique qui définit des pertes ou un manque à gagner pour une entreprise.</w:t>
      </w:r>
    </w:p>
    <w:p w14:paraId="7630C696" w14:textId="437B0A49" w:rsidR="00E8116A" w:rsidRDefault="00E8116A" w:rsidP="00C1257C">
      <w:r>
        <w:t xml:space="preserve">Ping : </w:t>
      </w:r>
      <w:r w:rsidRPr="00E8116A">
        <w:t>Ping est le nom d'une commande informatique permettant de tester l'accessibilité d'une autre machine à travers un réseau IP. La commande mesure également le temps mis pour recevoir une réponse</w:t>
      </w:r>
      <w:r w:rsidR="007C58DB">
        <w:t>.</w:t>
      </w:r>
    </w:p>
    <w:p w14:paraId="624660AB" w14:textId="16A19147" w:rsidR="007C58DB" w:rsidRDefault="007C58DB" w:rsidP="00C1257C">
      <w:proofErr w:type="gramStart"/>
      <w:r>
        <w:t>phpMyA</w:t>
      </w:r>
      <w:r w:rsidR="00C80C85">
        <w:t>dmin</w:t>
      </w:r>
      <w:proofErr w:type="gramEnd"/>
      <w:r w:rsidR="00C80C85">
        <w:t xml:space="preserve"> : </w:t>
      </w:r>
      <w:r w:rsidR="00C80C85" w:rsidRPr="00C80C85">
        <w:t>phpMyAdmin (PMA) est une application Web de gestion pour les systèmes de gestion de base de données MySQL réalisée principalement en PHP et distribuée sous licence GNU GPL.</w:t>
      </w:r>
    </w:p>
    <w:p w14:paraId="4F4F168D" w14:textId="01F0AC90" w:rsidR="00C80C85" w:rsidRDefault="00C80C85" w:rsidP="00C1257C">
      <w:r>
        <w:t xml:space="preserve">S.I : </w:t>
      </w:r>
      <w:r w:rsidRPr="00C80C85">
        <w:t>Le système d'information (SI) est un ensemble organisé de ressources qui permet de collecter, stocker, traiter et distribuer de l'information1, en général grâce à un ordinateur</w:t>
      </w:r>
      <w:r>
        <w:t>.</w:t>
      </w:r>
    </w:p>
    <w:p w14:paraId="0918C1B2" w14:textId="53E6A444" w:rsidR="00A920EE" w:rsidRDefault="00A920EE" w:rsidP="00C1257C">
      <w:r>
        <w:t xml:space="preserve">SNMP : </w:t>
      </w:r>
      <w:r w:rsidR="00FD749A" w:rsidRPr="00FD749A">
        <w:t>Simple Network Management Protocol (abrégé SNMP), en français « protocole simple de gestion de réseau », est un protocole de communication qui permet aux administrateurs réseau de gérer les équipements du réseau, de superviser et de diagnostiquer des problèmes réseaux et matériels à distance.</w:t>
      </w:r>
    </w:p>
    <w:p w14:paraId="52389420" w14:textId="486FFA91" w:rsidR="00FD749A" w:rsidRDefault="00FD749A" w:rsidP="00C1257C">
      <w:r>
        <w:t xml:space="preserve">Template : </w:t>
      </w:r>
      <w:r w:rsidRPr="00FD749A">
        <w:t xml:space="preserve">En programmation informatique, les </w:t>
      </w:r>
      <w:proofErr w:type="spellStart"/>
      <w:r w:rsidRPr="00FD749A">
        <w:t>templates</w:t>
      </w:r>
      <w:proofErr w:type="spellEnd"/>
      <w:r w:rsidRPr="00FD749A">
        <w:t xml:space="preserve"> (en français modèles, parfois aussi appelés patrons) sont une particularité de la programmation en langage C++, qui autorise l'écriture d'un code sans considération envers le type des données avec lesquelles il sera finalement utilisé.</w:t>
      </w:r>
    </w:p>
    <w:p w14:paraId="0AEC5AAE" w14:textId="1C821FA8" w:rsidR="00FD5FDC" w:rsidRDefault="00FD5FDC" w:rsidP="00C1257C">
      <w:r>
        <w:lastRenderedPageBreak/>
        <w:t xml:space="preserve">Triggers : </w:t>
      </w:r>
      <w:r w:rsidRPr="00FD5FDC">
        <w:t>En programmation procédurale, un déclencheur (trigger en anglais) est un dispositif logiciel qui provoque un traitement particulier en fonction d'événements prédéfinis. Par extension, c'est l'événement lui-même qui est qualifié de déclencheur.</w:t>
      </w:r>
    </w:p>
    <w:p w14:paraId="4705265B" w14:textId="2AD01EA5" w:rsidR="00FD5FDC" w:rsidRDefault="00FD5FDC" w:rsidP="00C1257C">
      <w:r>
        <w:t xml:space="preserve">Wake-on-LAN : </w:t>
      </w:r>
      <w:r w:rsidRPr="00FD5FDC">
        <w:t>Wake on LAN (</w:t>
      </w:r>
      <w:proofErr w:type="spellStart"/>
      <w:r w:rsidRPr="00FD5FDC">
        <w:t>WoL</w:t>
      </w:r>
      <w:proofErr w:type="spellEnd"/>
      <w:r w:rsidRPr="00FD5FDC">
        <w:t>) est un standard des réseaux Ethernet qui permet à un ordinateur éteint d'être démarré à distance.</w:t>
      </w:r>
    </w:p>
    <w:p w14:paraId="00EAFD02" w14:textId="77777777" w:rsidR="00FD5FDC" w:rsidRDefault="00FD5FDC" w:rsidP="00C1257C"/>
    <w:p w14:paraId="34C86E9F" w14:textId="77777777" w:rsidR="00C80C85" w:rsidRDefault="00C80C85" w:rsidP="00C1257C"/>
    <w:p w14:paraId="38F92327" w14:textId="77777777" w:rsidR="00C80C85" w:rsidRDefault="00C80C85" w:rsidP="00C1257C"/>
    <w:p w14:paraId="530B2BC2" w14:textId="77777777" w:rsidR="00E8116A" w:rsidRDefault="00E8116A" w:rsidP="00C1257C"/>
    <w:p w14:paraId="20827668" w14:textId="77777777" w:rsidR="00862DF2" w:rsidRDefault="00862DF2" w:rsidP="00C1257C"/>
    <w:p w14:paraId="4C6A358A" w14:textId="77777777" w:rsidR="00CF4718" w:rsidRDefault="00CF4718" w:rsidP="00C1257C"/>
    <w:p w14:paraId="469DE18A" w14:textId="77777777" w:rsidR="00D21CE3" w:rsidRDefault="00D21CE3" w:rsidP="00C1257C"/>
    <w:p w14:paraId="13C67B36" w14:textId="1FE9CB8A" w:rsidR="00C1257C" w:rsidRDefault="00C1257C" w:rsidP="00C1257C"/>
    <w:p w14:paraId="30ECB6E2" w14:textId="465B562E" w:rsidR="00C1257C" w:rsidRDefault="00C1257C" w:rsidP="00C1257C">
      <w:pPr>
        <w:pStyle w:val="CESItitre"/>
      </w:pPr>
      <w:r>
        <w:t>Webographie</w:t>
      </w:r>
    </w:p>
    <w:p w14:paraId="4A1C6FA3" w14:textId="006087E2" w:rsidR="00C1257C" w:rsidRDefault="00C1257C" w:rsidP="00C1257C"/>
    <w:p w14:paraId="592CD972" w14:textId="6F2AF6A9" w:rsidR="00C1257C" w:rsidRDefault="00F54382" w:rsidP="00C1257C">
      <w:hyperlink r:id="rId68" w:history="1">
        <w:r w:rsidR="00C1257C" w:rsidRPr="00091DBD">
          <w:rPr>
            <w:rStyle w:val="Lienhypertexte"/>
          </w:rPr>
          <w:t>https://www.laptopservice.fr/ordinateur-de-bureau/16714-dell-optiplex-7010-sff-8go-250go-3700868445759.html?gclid=EAIaIQobChMIxum9vZqQ4AIVAZztCh3GLgKKEAkYASABEgLb3vD_BwE</w:t>
        </w:r>
      </w:hyperlink>
    </w:p>
    <w:p w14:paraId="4177BE73" w14:textId="46FFAA16" w:rsidR="00C1257C" w:rsidRDefault="00F54382" w:rsidP="00C1257C">
      <w:hyperlink r:id="rId69" w:history="1">
        <w:r w:rsidR="00C1257C" w:rsidRPr="00091DBD">
          <w:rPr>
            <w:rStyle w:val="Lienhypertexte"/>
          </w:rPr>
          <w:t>https://www.ldlc.com/fiche/PB00247773.html</w:t>
        </w:r>
      </w:hyperlink>
    </w:p>
    <w:p w14:paraId="7B4B155A" w14:textId="27344641" w:rsidR="00C1257C" w:rsidRDefault="00F54382" w:rsidP="00C1257C">
      <w:hyperlink r:id="rId70" w:history="1">
        <w:r w:rsidR="00C1257C" w:rsidRPr="00091DBD">
          <w:rPr>
            <w:rStyle w:val="Lienhypertexte"/>
          </w:rPr>
          <w:t>http://french.gig-switch.com/sale-9528995-ws-c3750v2-24ts-s-poe-network-switch-cisco-c3750-24-port-catalyst.html</w:t>
        </w:r>
      </w:hyperlink>
    </w:p>
    <w:p w14:paraId="2ED43DDB" w14:textId="6B64F02C" w:rsidR="00C1257C" w:rsidRDefault="00F54382" w:rsidP="00C1257C">
      <w:hyperlink r:id="rId71" w:history="1">
        <w:r w:rsidR="00C1257C" w:rsidRPr="00091DBD">
          <w:rPr>
            <w:rStyle w:val="Lienhypertexte"/>
          </w:rPr>
          <w:t>https://www.ldlc.com/fiche/PB00258217.html</w:t>
        </w:r>
      </w:hyperlink>
    </w:p>
    <w:p w14:paraId="66842015" w14:textId="77777777" w:rsidR="00C1257C" w:rsidRDefault="00F54382" w:rsidP="00C1257C">
      <w:hyperlink r:id="rId72" w:history="1">
        <w:r w:rsidR="00C1257C" w:rsidRPr="00091DBD">
          <w:rPr>
            <w:rStyle w:val="Lienhypertexte"/>
          </w:rPr>
          <w:t>https://www.digitallicense.nl/windows-10-pro-ie-sp1-oem-32-64-bits/?___store=ie&amp;___from_store=default&amp;gclid=EAIaIQobChMI8c2t55ST4AIV1obVCh3HuQgwEAQYASABEgLbDPD_BwE</w:t>
        </w:r>
      </w:hyperlink>
    </w:p>
    <w:p w14:paraId="6380E941" w14:textId="6AA38957" w:rsidR="00C1257C" w:rsidRDefault="00F54382" w:rsidP="00C1257C">
      <w:hyperlink r:id="rId73" w:history="1">
        <w:r w:rsidR="00C1257C" w:rsidRPr="00091DBD">
          <w:rPr>
            <w:rStyle w:val="Lienhypertexte"/>
          </w:rPr>
          <w:t>https://itrack.where-to-buy.co/wheretobuy/v1/WidgetClicks/?click=FFWmTQCDnHsSrNqp0Hj7lD%2BK5i%2FgvGpIDNn25FhXntT1M8cRhpJyfIv0MEKKzWj7UyrcxWGzdGWrWgIB6eHoSmO9IluIF4diNH3I496hwoB7I06qC4DUv06IDX3VmtVpfoWn03pHfT2X3InNI6%2BvP%2FSW9E7yIdncMWDXBK47l2dHS3Z8ijiHdxNMzDAPqQbaDSHFnvIQoRzXW3LjdFs4YkfTDgXn%2F%2BT9z%2BIiC5FE%2B%2B%2FCK1%2Bz5WIUZhh5GMnSoH3haLZWZY6rK%2BTPnKK3ApNghHzmIDwJR0gJCSGpP2MKGSiqEcgnE%2FATt2SU2XKqRYdlg8xjDOstMciHCZsiBEjfPvK5PBPwczD5q%2Fofs3KaVLgCxuPkcpOjj0X%2BXwSMNXoFb939BsdE3hhQZRn%2FrpcXizTh8cqHh0TteHf2nHdQl%2B</w:t>
        </w:r>
        <w:r w:rsidR="00C1257C" w:rsidRPr="00091DBD">
          <w:rPr>
            <w:rStyle w:val="Lienhypertexte"/>
          </w:rPr>
          <w:lastRenderedPageBreak/>
          <w:t>5tVPVVh6tw0ZuzHLYZZjJ%2BfX7RKFGYMayIuL0XbdZ1XYYOB5gOhDM0fvqjn9JREpyeMXi3ixoxXxTMJGU70Z2LVKyd4ge6Q6Jz45lEsMr9EbVFfjOxotAMeyAcw7mCBFEoSI6aC4xj3flHu55f9jXNBMUp7MMIbZLtUHmHbV%2BfNskOqcDuLr%2BAsZsCZFemraz%2FyVsg4yrUT%2FFWPMiW1BF2ZSaEE3URPsOnk2M07MYe9w%3D%3D&amp;rUrl=aHR0cHM6Ly93d3cuZWNvYnVyb3RpYy5mci9wcm9kdWl0LzI0NTQxL3hlcm94LXdvcmtjZW50cmUtMzIyNWRuaQ%3D%3D&amp;ct=True</w:t>
        </w:r>
      </w:hyperlink>
    </w:p>
    <w:p w14:paraId="23CA313C" w14:textId="0DFDFA77" w:rsidR="00C1257C" w:rsidRDefault="00F54382" w:rsidP="00C1257C">
      <w:hyperlink r:id="rId74" w:history="1">
        <w:r w:rsidR="00C1257C" w:rsidRPr="00091DBD">
          <w:rPr>
            <w:rStyle w:val="Lienhypertexte"/>
          </w:rPr>
          <w:t>https://www.ldlc-pro.com/fiche/PB00249187.html</w:t>
        </w:r>
      </w:hyperlink>
    </w:p>
    <w:p w14:paraId="4F6903E9" w14:textId="26ED2C87" w:rsidR="00C1257C" w:rsidRDefault="00F54382" w:rsidP="00C1257C">
      <w:hyperlink r:id="rId75" w:history="1">
        <w:r w:rsidR="00C1257C" w:rsidRPr="00091DBD">
          <w:rPr>
            <w:rStyle w:val="Lienhypertexte"/>
          </w:rPr>
          <w:t>http://recyclage.veolia.fr/boutique/pack-d3e.html</w:t>
        </w:r>
      </w:hyperlink>
    </w:p>
    <w:p w14:paraId="562B06EA" w14:textId="6C41D36B" w:rsidR="00C1257C" w:rsidRDefault="00F54382" w:rsidP="00C1257C">
      <w:hyperlink r:id="rId76" w:history="1">
        <w:r w:rsidR="00F933C8" w:rsidRPr="001D207E">
          <w:rPr>
            <w:rStyle w:val="Lienhypertexte"/>
          </w:rPr>
          <w:t>https://fr.wikipedia.org/wiki/Cahier_des_charges</w:t>
        </w:r>
      </w:hyperlink>
    </w:p>
    <w:p w14:paraId="5AB102DB" w14:textId="1BD4A93F" w:rsidR="00F933C8" w:rsidRDefault="00F54382" w:rsidP="00C1257C">
      <w:hyperlink r:id="rId77" w:history="1">
        <w:r w:rsidR="00F933C8" w:rsidRPr="001D207E">
          <w:rPr>
            <w:rStyle w:val="Lienhypertexte"/>
          </w:rPr>
          <w:t>https://fr.wikipedia.org/wiki/Plan_de_continuit%C3%A9_d%27activit%C3%A9_(informatique)</w:t>
        </w:r>
      </w:hyperlink>
    </w:p>
    <w:p w14:paraId="486DA443" w14:textId="337EF8FF" w:rsidR="0017267F" w:rsidRDefault="00F54382" w:rsidP="00C1257C">
      <w:hyperlink r:id="rId78" w:history="1">
        <w:r w:rsidR="0017267F" w:rsidRPr="001D207E">
          <w:rPr>
            <w:rStyle w:val="Lienhypertexte"/>
          </w:rPr>
          <w:t>https://fr.wikipedia.org/wiki/Gestion_libre_de_parc_informatique</w:t>
        </w:r>
      </w:hyperlink>
    </w:p>
    <w:p w14:paraId="292329C0" w14:textId="0664353C" w:rsidR="001E1717" w:rsidRDefault="00F54382" w:rsidP="00C1257C">
      <w:hyperlink r:id="rId79" w:history="1">
        <w:r w:rsidR="001E1717" w:rsidRPr="001D207E">
          <w:rPr>
            <w:rStyle w:val="Lienhypertexte"/>
          </w:rPr>
          <w:t>https://www.linternaute.fr/dictionnaire/fr/definition/heterogene/</w:t>
        </w:r>
      </w:hyperlink>
    </w:p>
    <w:p w14:paraId="4D5B005C" w14:textId="2194CD78" w:rsidR="00987C3B" w:rsidRDefault="00F54382" w:rsidP="00C1257C">
      <w:hyperlink r:id="rId80" w:history="1">
        <w:r w:rsidR="00987C3B" w:rsidRPr="001D207E">
          <w:rPr>
            <w:rStyle w:val="Lienhypertexte"/>
          </w:rPr>
          <w:t>https://www.commentcamarche.net/contents/8-apache-introduction</w:t>
        </w:r>
      </w:hyperlink>
    </w:p>
    <w:p w14:paraId="649B425E" w14:textId="6CAAB9AF" w:rsidR="00CF4718" w:rsidRDefault="00F54382" w:rsidP="00C1257C">
      <w:hyperlink r:id="rId81" w:history="1">
        <w:r w:rsidR="00CF4718" w:rsidRPr="001D207E">
          <w:rPr>
            <w:rStyle w:val="Lienhypertexte"/>
          </w:rPr>
          <w:t>https://fr.wikipedia.org/wiki/FusionInventory</w:t>
        </w:r>
      </w:hyperlink>
    </w:p>
    <w:p w14:paraId="6CA25DFD" w14:textId="43622FD3" w:rsidR="00CF4718" w:rsidRDefault="00F54382" w:rsidP="00C1257C">
      <w:hyperlink r:id="rId82" w:history="1">
        <w:r w:rsidR="00CF4718" w:rsidRPr="001D207E">
          <w:rPr>
            <w:rStyle w:val="Lienhypertexte"/>
          </w:rPr>
          <w:t>https://fr.wikipedia.org/wiki/JMX</w:t>
        </w:r>
      </w:hyperlink>
    </w:p>
    <w:p w14:paraId="28D1936F" w14:textId="48053771" w:rsidR="00851B04" w:rsidRDefault="00F54382" w:rsidP="00C1257C">
      <w:hyperlink r:id="rId83" w:history="1">
        <w:r w:rsidR="00851B04" w:rsidRPr="001D207E">
          <w:rPr>
            <w:rStyle w:val="Lienhypertexte"/>
          </w:rPr>
          <w:t>https://fr.wikipedia.org/wiki/Intelligent_Platform_Management_Interface</w:t>
        </w:r>
      </w:hyperlink>
    </w:p>
    <w:p w14:paraId="0B2CC4B8" w14:textId="368F9E17" w:rsidR="00862DF2" w:rsidRDefault="00F54382" w:rsidP="00C1257C">
      <w:hyperlink r:id="rId84" w:history="1">
        <w:r w:rsidR="00862DF2" w:rsidRPr="001D207E">
          <w:rPr>
            <w:rStyle w:val="Lienhypertexte"/>
          </w:rPr>
          <w:t>https://fr.wikipedia.org/wiki/MySQL</w:t>
        </w:r>
      </w:hyperlink>
    </w:p>
    <w:p w14:paraId="3EB0B3FE" w14:textId="6E9A8851" w:rsidR="008721D9" w:rsidRDefault="00F54382" w:rsidP="00C1257C">
      <w:hyperlink r:id="rId85" w:history="1">
        <w:r w:rsidR="008721D9" w:rsidRPr="001D207E">
          <w:rPr>
            <w:rStyle w:val="Lienhypertexte"/>
          </w:rPr>
          <w:t>https://fr.wikipedia.org/wiki/OID</w:t>
        </w:r>
      </w:hyperlink>
    </w:p>
    <w:p w14:paraId="396C7945" w14:textId="77A41DEB" w:rsidR="00E8116A" w:rsidRDefault="00F54382" w:rsidP="00C1257C">
      <w:hyperlink r:id="rId86" w:history="1">
        <w:r w:rsidR="00E8116A" w:rsidRPr="001D207E">
          <w:rPr>
            <w:rStyle w:val="Lienhypertexte"/>
          </w:rPr>
          <w:t>https://fr.wikipedia.org/wiki/Open_source</w:t>
        </w:r>
      </w:hyperlink>
    </w:p>
    <w:p w14:paraId="49351BB7" w14:textId="1A4EC457" w:rsidR="00E8116A" w:rsidRDefault="00F54382" w:rsidP="00C1257C">
      <w:hyperlink r:id="rId87" w:history="1">
        <w:r w:rsidR="00E8116A" w:rsidRPr="001D207E">
          <w:rPr>
            <w:rStyle w:val="Lienhypertexte"/>
          </w:rPr>
          <w:t>https://fr.wikipedia.org/wiki/Perte_d%27exploitation</w:t>
        </w:r>
      </w:hyperlink>
    </w:p>
    <w:p w14:paraId="5ACF01F0" w14:textId="48C65753" w:rsidR="007C58DB" w:rsidRDefault="00F54382" w:rsidP="00C1257C">
      <w:hyperlink r:id="rId88" w:history="1">
        <w:r w:rsidR="007C58DB" w:rsidRPr="001D207E">
          <w:rPr>
            <w:rStyle w:val="Lienhypertexte"/>
          </w:rPr>
          <w:t>https://fr.wikipedia.org/wiki/Ping_(logiciel)</w:t>
        </w:r>
      </w:hyperlink>
    </w:p>
    <w:p w14:paraId="7C10E1EA" w14:textId="08488868" w:rsidR="00C80C85" w:rsidRDefault="00F54382" w:rsidP="00C1257C">
      <w:hyperlink r:id="rId89" w:history="1">
        <w:r w:rsidR="00C80C85" w:rsidRPr="001D207E">
          <w:rPr>
            <w:rStyle w:val="Lienhypertexte"/>
          </w:rPr>
          <w:t>https://fr.wikipedia.org/wiki/PhpMyAdmin</w:t>
        </w:r>
      </w:hyperlink>
    </w:p>
    <w:p w14:paraId="61A5AB90" w14:textId="5636BAAB" w:rsidR="00C80C85" w:rsidRDefault="00F54382" w:rsidP="00C1257C">
      <w:hyperlink r:id="rId90" w:history="1">
        <w:r w:rsidR="00C80C85" w:rsidRPr="001D207E">
          <w:rPr>
            <w:rStyle w:val="Lienhypertexte"/>
          </w:rPr>
          <w:t>https://fr.wikipedia.org/wiki/Syst%C3%A8me_d%27information</w:t>
        </w:r>
      </w:hyperlink>
    </w:p>
    <w:p w14:paraId="0CA41627" w14:textId="58970A71" w:rsidR="00FD749A" w:rsidRDefault="00F54382" w:rsidP="00C1257C">
      <w:hyperlink r:id="rId91" w:history="1">
        <w:r w:rsidR="00FD749A" w:rsidRPr="001D207E">
          <w:rPr>
            <w:rStyle w:val="Lienhypertexte"/>
          </w:rPr>
          <w:t>https://fr.wikipedia.org/wiki/Simple_Network_Management_Protocol</w:t>
        </w:r>
      </w:hyperlink>
    </w:p>
    <w:p w14:paraId="35787BAD" w14:textId="51F8EDD9" w:rsidR="00FD749A" w:rsidRDefault="00F54382" w:rsidP="00C1257C">
      <w:hyperlink r:id="rId92" w:history="1">
        <w:r w:rsidR="00FD5FDC" w:rsidRPr="001D207E">
          <w:rPr>
            <w:rStyle w:val="Lienhypertexte"/>
          </w:rPr>
          <w:t>https://fr.wikipedia.org/wiki/Template_(programmation)</w:t>
        </w:r>
      </w:hyperlink>
    </w:p>
    <w:p w14:paraId="55C9798B" w14:textId="0D347331" w:rsidR="00FD5FDC" w:rsidRDefault="00F54382" w:rsidP="00C1257C">
      <w:hyperlink r:id="rId93" w:history="1">
        <w:r w:rsidR="00FD5FDC" w:rsidRPr="001D207E">
          <w:rPr>
            <w:rStyle w:val="Lienhypertexte"/>
          </w:rPr>
          <w:t>https://fr.wikipedia.org/wiki/D%C3%A9clencheur</w:t>
        </w:r>
      </w:hyperlink>
    </w:p>
    <w:p w14:paraId="3033CAB6" w14:textId="1030CA3F" w:rsidR="00FD5FDC" w:rsidRDefault="00F54382" w:rsidP="00C1257C">
      <w:hyperlink r:id="rId94" w:history="1">
        <w:r w:rsidR="00FD5FDC" w:rsidRPr="001D207E">
          <w:rPr>
            <w:rStyle w:val="Lienhypertexte"/>
          </w:rPr>
          <w:t>https://fr.wikipedia.org/wiki/Wake-on-LAN</w:t>
        </w:r>
      </w:hyperlink>
    </w:p>
    <w:p w14:paraId="6EAB5F2F" w14:textId="77777777" w:rsidR="00FD5FDC" w:rsidRDefault="00FD5FDC" w:rsidP="00C1257C"/>
    <w:p w14:paraId="47C74F5B" w14:textId="77777777" w:rsidR="00FD5FDC" w:rsidRDefault="00FD5FDC" w:rsidP="00C1257C"/>
    <w:p w14:paraId="060609FA" w14:textId="77777777" w:rsidR="00FD5FDC" w:rsidRDefault="00FD5FDC" w:rsidP="00C1257C"/>
    <w:p w14:paraId="178B3B07" w14:textId="77777777" w:rsidR="00FD749A" w:rsidRDefault="00FD749A" w:rsidP="00C1257C"/>
    <w:p w14:paraId="072CB64D" w14:textId="77777777" w:rsidR="00C80C85" w:rsidRDefault="00C80C85" w:rsidP="00C1257C"/>
    <w:p w14:paraId="2EBA1531" w14:textId="77777777" w:rsidR="00C80C85" w:rsidRDefault="00C80C85" w:rsidP="00C1257C"/>
    <w:p w14:paraId="3B235F65" w14:textId="77777777" w:rsidR="007C58DB" w:rsidRDefault="007C58DB" w:rsidP="00C1257C"/>
    <w:p w14:paraId="23DBB91E" w14:textId="77777777" w:rsidR="00E8116A" w:rsidRDefault="00E8116A" w:rsidP="00C1257C"/>
    <w:p w14:paraId="435FEB0C" w14:textId="77777777" w:rsidR="008721D9" w:rsidRDefault="008721D9" w:rsidP="00C1257C"/>
    <w:p w14:paraId="3B05AA85" w14:textId="77777777" w:rsidR="00862DF2" w:rsidRDefault="00862DF2" w:rsidP="00C1257C"/>
    <w:p w14:paraId="51C654BC" w14:textId="77777777" w:rsidR="00851B04" w:rsidRDefault="00851B04" w:rsidP="00C1257C"/>
    <w:p w14:paraId="3BCB43C4" w14:textId="77777777" w:rsidR="00CF4718" w:rsidRDefault="00CF4718" w:rsidP="00C1257C"/>
    <w:p w14:paraId="04DF01D5" w14:textId="77777777" w:rsidR="00CF4718" w:rsidRDefault="00CF4718" w:rsidP="00C1257C"/>
    <w:p w14:paraId="6126CA38" w14:textId="77777777" w:rsidR="00987C3B" w:rsidRDefault="00987C3B" w:rsidP="00C1257C"/>
    <w:p w14:paraId="105B573C" w14:textId="77777777" w:rsidR="001E1717" w:rsidRDefault="001E1717" w:rsidP="00C1257C"/>
    <w:p w14:paraId="31B3E418" w14:textId="77777777" w:rsidR="0017267F" w:rsidRDefault="0017267F" w:rsidP="00C1257C"/>
    <w:p w14:paraId="7E7FAD19" w14:textId="77777777" w:rsidR="00F933C8" w:rsidRPr="00CA3F8A" w:rsidRDefault="00F933C8" w:rsidP="00C1257C"/>
    <w:sectPr w:rsidR="00F933C8" w:rsidRPr="00CA3F8A" w:rsidSect="00177F5D">
      <w:footerReference w:type="default" r:id="rId95"/>
      <w:pgSz w:w="11906" w:h="16838" w:code="9"/>
      <w:pgMar w:top="1134" w:right="1134" w:bottom="1134" w:left="1418" w:header="737" w:footer="28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FDE884" w14:textId="77777777" w:rsidR="00F54382" w:rsidRDefault="00F54382" w:rsidP="002B1787">
      <w:pPr>
        <w:spacing w:after="0" w:line="240" w:lineRule="auto"/>
      </w:pPr>
      <w:r>
        <w:separator/>
      </w:r>
    </w:p>
  </w:endnote>
  <w:endnote w:type="continuationSeparator" w:id="0">
    <w:p w14:paraId="16D5BA47" w14:textId="77777777" w:rsidR="00F54382" w:rsidRDefault="00F54382" w:rsidP="002B1787">
      <w:pPr>
        <w:spacing w:after="0" w:line="240" w:lineRule="auto"/>
      </w:pPr>
      <w:r>
        <w:continuationSeparator/>
      </w:r>
    </w:p>
  </w:endnote>
  <w:endnote w:type="continuationNotice" w:id="1">
    <w:p w14:paraId="695A59B1" w14:textId="77777777" w:rsidR="00F54382" w:rsidRDefault="00F5438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UI Semilight">
    <w:panose1 w:val="020B04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0002AFF" w:usb1="C0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4342C1" w14:textId="77777777" w:rsidR="00C340A2" w:rsidRDefault="00C340A2" w:rsidP="00177F5D">
    <w:pPr>
      <w:pStyle w:val="Pieddepage"/>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13DD1B" w14:textId="77777777" w:rsidR="00C340A2" w:rsidRDefault="00C340A2">
    <w:pPr>
      <w:pStyle w:val="Pieddepage"/>
      <w:jc w:val="right"/>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3115"/>
      <w:gridCol w:w="3115"/>
    </w:tblGrid>
    <w:tr w:rsidR="00C340A2" w14:paraId="42191624" w14:textId="77777777" w:rsidTr="00177F5D">
      <w:tc>
        <w:tcPr>
          <w:tcW w:w="3114" w:type="dxa"/>
        </w:tcPr>
        <w:p w14:paraId="73164B91" w14:textId="77777777" w:rsidR="00C340A2" w:rsidRDefault="00C340A2" w:rsidP="00177F5D">
          <w:pPr>
            <w:pStyle w:val="Pieddepage"/>
            <w:jc w:val="center"/>
          </w:pPr>
          <w:r>
            <w:t>Brandon MARTIN</w:t>
          </w:r>
        </w:p>
        <w:p w14:paraId="26AA2BCE" w14:textId="77777777" w:rsidR="00C340A2" w:rsidRDefault="00C340A2" w:rsidP="00177F5D">
          <w:pPr>
            <w:pStyle w:val="Pieddepage"/>
            <w:jc w:val="center"/>
          </w:pPr>
          <w:r>
            <w:t>Louis LAINE</w:t>
          </w:r>
        </w:p>
        <w:p w14:paraId="395DF622" w14:textId="54572DAA" w:rsidR="00511FD2" w:rsidRDefault="00511FD2" w:rsidP="00177F5D">
          <w:pPr>
            <w:pStyle w:val="Pieddepage"/>
            <w:jc w:val="center"/>
          </w:pPr>
          <w:r>
            <w:t xml:space="preserve">Antoine </w:t>
          </w:r>
          <w:proofErr w:type="spellStart"/>
          <w:r>
            <w:t>Cruciani</w:t>
          </w:r>
          <w:proofErr w:type="spellEnd"/>
        </w:p>
      </w:tc>
      <w:tc>
        <w:tcPr>
          <w:tcW w:w="3115" w:type="dxa"/>
        </w:tcPr>
        <w:p w14:paraId="64B844F3" w14:textId="77777777" w:rsidR="00C340A2" w:rsidRDefault="00C340A2" w:rsidP="00177F5D">
          <w:pPr>
            <w:pStyle w:val="Pieddepage"/>
            <w:jc w:val="center"/>
          </w:pPr>
          <w:r>
            <w:t>GMSI17</w:t>
          </w:r>
        </w:p>
      </w:tc>
      <w:tc>
        <w:tcPr>
          <w:tcW w:w="3115" w:type="dxa"/>
        </w:tcPr>
        <w:customXmlInsRangeStart w:id="46" w:author="PC_PORT" w:date="2019-01-28T10:48:00Z"/>
        <w:sdt>
          <w:sdtPr>
            <w:id w:val="-616289798"/>
            <w:docPartObj>
              <w:docPartGallery w:val="Page Numbers (Bottom of Page)"/>
              <w:docPartUnique/>
            </w:docPartObj>
          </w:sdtPr>
          <w:sdtEndPr/>
          <w:sdtContent>
            <w:customXmlInsRangeEnd w:id="46"/>
            <w:customXmlInsRangeStart w:id="47" w:author="MARTIN BRANDON" w:date="2019-01-28T10:48:00Z"/>
            <w:sdt>
              <w:sdtPr>
                <w:id w:val="-1662081147"/>
                <w:docPartObj>
                  <w:docPartGallery w:val="Page Numbers (Bottom of Page)"/>
                  <w:docPartUnique/>
                </w:docPartObj>
              </w:sdtPr>
              <w:sdtEndPr/>
              <w:sdtContent>
                <w:customXmlInsRangeEnd w:id="47"/>
                <w:p w14:paraId="0C3A0CE0" w14:textId="07B2FB1D" w:rsidR="00C340A2" w:rsidRDefault="00C340A2" w:rsidP="00177F5D">
                  <w:pPr>
                    <w:pStyle w:val="Pieddepage"/>
                    <w:jc w:val="center"/>
                  </w:pPr>
                  <w:r>
                    <w:fldChar w:fldCharType="begin"/>
                  </w:r>
                  <w:r>
                    <w:instrText>PAGE   \* MERGEFORMAT</w:instrText>
                  </w:r>
                  <w:r>
                    <w:fldChar w:fldCharType="separate"/>
                  </w:r>
                  <w:r>
                    <w:rPr>
                      <w:noProof/>
                    </w:rPr>
                    <w:t>44</w:t>
                  </w:r>
                  <w:r>
                    <w:fldChar w:fldCharType="end"/>
                  </w:r>
                </w:p>
                <w:customXmlInsRangeStart w:id="48" w:author="MARTIN BRANDON" w:date="2019-01-28T10:48:00Z"/>
              </w:sdtContent>
            </w:sdt>
            <w:customXmlInsRangeEnd w:id="48"/>
            <w:customXmlInsRangeStart w:id="49" w:author="PC_PORT" w:date="2019-01-28T10:48:00Z"/>
          </w:sdtContent>
        </w:sdt>
        <w:customXmlInsRangeEnd w:id="49"/>
        <w:p w14:paraId="2A0CA4C0" w14:textId="77777777" w:rsidR="00C340A2" w:rsidRDefault="00C340A2" w:rsidP="00177F5D">
          <w:pPr>
            <w:pStyle w:val="Pieddepage"/>
            <w:jc w:val="both"/>
          </w:pPr>
        </w:p>
      </w:tc>
    </w:tr>
  </w:tbl>
  <w:p w14:paraId="57734C5A" w14:textId="77777777" w:rsidR="00C340A2" w:rsidRDefault="00C340A2" w:rsidP="00177F5D">
    <w:pPr>
      <w:pStyle w:val="Pieddepage"/>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CD31B2" w14:textId="77777777" w:rsidR="00F54382" w:rsidRDefault="00F54382" w:rsidP="002B1787">
      <w:pPr>
        <w:spacing w:after="0" w:line="240" w:lineRule="auto"/>
      </w:pPr>
      <w:r>
        <w:separator/>
      </w:r>
    </w:p>
  </w:footnote>
  <w:footnote w:type="continuationSeparator" w:id="0">
    <w:p w14:paraId="3658282D" w14:textId="77777777" w:rsidR="00F54382" w:rsidRDefault="00F54382" w:rsidP="002B1787">
      <w:pPr>
        <w:spacing w:after="0" w:line="240" w:lineRule="auto"/>
      </w:pPr>
      <w:r>
        <w:continuationSeparator/>
      </w:r>
    </w:p>
  </w:footnote>
  <w:footnote w:type="continuationNotice" w:id="1">
    <w:p w14:paraId="732E1B59" w14:textId="77777777" w:rsidR="00F54382" w:rsidRDefault="00F5438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10343"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2690"/>
      <w:gridCol w:w="4114"/>
    </w:tblGrid>
    <w:tr w:rsidR="00C340A2" w14:paraId="32BD19C5" w14:textId="77777777" w:rsidTr="002B1787">
      <w:tc>
        <w:tcPr>
          <w:tcW w:w="3539" w:type="dxa"/>
        </w:tcPr>
        <w:p w14:paraId="24F2C5E3" w14:textId="77777777" w:rsidR="00C340A2" w:rsidRDefault="00C340A2" w:rsidP="002B1787">
          <w:pPr>
            <w:pStyle w:val="En-tte"/>
          </w:pPr>
          <w:r>
            <w:rPr>
              <w:noProof/>
              <w:lang w:eastAsia="fr-FR"/>
            </w:rPr>
            <w:drawing>
              <wp:inline distT="0" distB="0" distL="0" distR="0" wp14:anchorId="741E8E08" wp14:editId="533BC570">
                <wp:extent cx="1209502" cy="477982"/>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CESI ALTERNANCE.jpg"/>
                        <pic:cNvPicPr/>
                      </pic:nvPicPr>
                      <pic:blipFill>
                        <a:blip r:embed="rId1">
                          <a:extLst>
                            <a:ext uri="{28A0092B-C50C-407E-A947-70E740481C1C}">
                              <a14:useLocalDpi xmlns:a14="http://schemas.microsoft.com/office/drawing/2010/main" val="0"/>
                            </a:ext>
                          </a:extLst>
                        </a:blip>
                        <a:stretch>
                          <a:fillRect/>
                        </a:stretch>
                      </pic:blipFill>
                      <pic:spPr>
                        <a:xfrm>
                          <a:off x="0" y="0"/>
                          <a:ext cx="1209502" cy="477982"/>
                        </a:xfrm>
                        <a:prstGeom prst="rect">
                          <a:avLst/>
                        </a:prstGeom>
                      </pic:spPr>
                    </pic:pic>
                  </a:graphicData>
                </a:graphic>
              </wp:inline>
            </w:drawing>
          </w:r>
        </w:p>
      </w:tc>
      <w:tc>
        <w:tcPr>
          <w:tcW w:w="2690" w:type="dxa"/>
        </w:tcPr>
        <w:p w14:paraId="109E6544" w14:textId="77777777" w:rsidR="00C340A2" w:rsidRDefault="00C340A2">
          <w:pPr>
            <w:pStyle w:val="En-tte"/>
          </w:pPr>
        </w:p>
      </w:tc>
      <w:tc>
        <w:tcPr>
          <w:tcW w:w="4114" w:type="dxa"/>
        </w:tcPr>
        <w:p w14:paraId="279FA657" w14:textId="77777777" w:rsidR="00C340A2" w:rsidRDefault="00C340A2" w:rsidP="002B1787">
          <w:pPr>
            <w:pStyle w:val="En-tte"/>
            <w:jc w:val="right"/>
          </w:pPr>
          <w:r>
            <w:rPr>
              <w:noProof/>
              <w:lang w:eastAsia="fr-FR"/>
            </w:rPr>
            <w:drawing>
              <wp:inline distT="0" distB="0" distL="0" distR="0" wp14:anchorId="37122F55" wp14:editId="713123B2">
                <wp:extent cx="515592" cy="515592"/>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c_logo.gif"/>
                        <pic:cNvPicPr/>
                      </pic:nvPicPr>
                      <pic:blipFill>
                        <a:blip r:embed="rId2" cstate="print">
                          <a:extLst>
                            <a:ext uri="{28A0092B-C50C-407E-A947-70E740481C1C}">
                              <a14:useLocalDpi xmlns:a14="http://schemas.microsoft.com/office/drawing/2010/main" val="0"/>
                            </a:ext>
                          </a:extLst>
                        </a:blip>
                        <a:stretch>
                          <a:fillRect/>
                        </a:stretch>
                      </pic:blipFill>
                      <pic:spPr>
                        <a:xfrm>
                          <a:off x="0" y="0"/>
                          <a:ext cx="515592" cy="515592"/>
                        </a:xfrm>
                        <a:prstGeom prst="rect">
                          <a:avLst/>
                        </a:prstGeom>
                      </pic:spPr>
                    </pic:pic>
                  </a:graphicData>
                </a:graphic>
              </wp:inline>
            </w:drawing>
          </w:r>
        </w:p>
      </w:tc>
    </w:tr>
  </w:tbl>
  <w:p w14:paraId="1B925CF5" w14:textId="77777777" w:rsidR="00C340A2" w:rsidRDefault="00C340A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D69EF"/>
    <w:multiLevelType w:val="hybridMultilevel"/>
    <w:tmpl w:val="672EDF98"/>
    <w:lvl w:ilvl="0" w:tplc="6D8022DE">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9FB16EF"/>
    <w:multiLevelType w:val="hybridMultilevel"/>
    <w:tmpl w:val="EC02A226"/>
    <w:lvl w:ilvl="0" w:tplc="28EC4940">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CFD7878"/>
    <w:multiLevelType w:val="hybridMultilevel"/>
    <w:tmpl w:val="FFFFFFFF"/>
    <w:lvl w:ilvl="0" w:tplc="C038C1D0">
      <w:start w:val="1"/>
      <w:numFmt w:val="bullet"/>
      <w:lvlText w:val=""/>
      <w:lvlJc w:val="left"/>
      <w:pPr>
        <w:ind w:left="2484" w:hanging="360"/>
      </w:pPr>
      <w:rPr>
        <w:rFonts w:ascii="Symbol" w:hAnsi="Symbol" w:hint="default"/>
      </w:rPr>
    </w:lvl>
    <w:lvl w:ilvl="1" w:tplc="FC0AC030">
      <w:start w:val="1"/>
      <w:numFmt w:val="bullet"/>
      <w:lvlText w:val="o"/>
      <w:lvlJc w:val="left"/>
      <w:pPr>
        <w:ind w:left="3204" w:hanging="360"/>
      </w:pPr>
      <w:rPr>
        <w:rFonts w:ascii="Courier New" w:hAnsi="Courier New" w:hint="default"/>
      </w:rPr>
    </w:lvl>
    <w:lvl w:ilvl="2" w:tplc="7D7C7E86">
      <w:start w:val="1"/>
      <w:numFmt w:val="bullet"/>
      <w:lvlText w:val=""/>
      <w:lvlJc w:val="left"/>
      <w:pPr>
        <w:ind w:left="3924" w:hanging="360"/>
      </w:pPr>
      <w:rPr>
        <w:rFonts w:ascii="Wingdings" w:hAnsi="Wingdings" w:hint="default"/>
      </w:rPr>
    </w:lvl>
    <w:lvl w:ilvl="3" w:tplc="5EAA1032">
      <w:start w:val="1"/>
      <w:numFmt w:val="bullet"/>
      <w:lvlText w:val=""/>
      <w:lvlJc w:val="left"/>
      <w:pPr>
        <w:ind w:left="4644" w:hanging="360"/>
      </w:pPr>
      <w:rPr>
        <w:rFonts w:ascii="Symbol" w:hAnsi="Symbol" w:hint="default"/>
      </w:rPr>
    </w:lvl>
    <w:lvl w:ilvl="4" w:tplc="9F5C188C">
      <w:start w:val="1"/>
      <w:numFmt w:val="bullet"/>
      <w:lvlText w:val="o"/>
      <w:lvlJc w:val="left"/>
      <w:pPr>
        <w:ind w:left="5364" w:hanging="360"/>
      </w:pPr>
      <w:rPr>
        <w:rFonts w:ascii="Courier New" w:hAnsi="Courier New" w:hint="default"/>
      </w:rPr>
    </w:lvl>
    <w:lvl w:ilvl="5" w:tplc="F6745620">
      <w:start w:val="1"/>
      <w:numFmt w:val="bullet"/>
      <w:lvlText w:val=""/>
      <w:lvlJc w:val="left"/>
      <w:pPr>
        <w:ind w:left="6084" w:hanging="360"/>
      </w:pPr>
      <w:rPr>
        <w:rFonts w:ascii="Wingdings" w:hAnsi="Wingdings" w:hint="default"/>
      </w:rPr>
    </w:lvl>
    <w:lvl w:ilvl="6" w:tplc="728264A2">
      <w:start w:val="1"/>
      <w:numFmt w:val="bullet"/>
      <w:lvlText w:val=""/>
      <w:lvlJc w:val="left"/>
      <w:pPr>
        <w:ind w:left="6804" w:hanging="360"/>
      </w:pPr>
      <w:rPr>
        <w:rFonts w:ascii="Symbol" w:hAnsi="Symbol" w:hint="default"/>
      </w:rPr>
    </w:lvl>
    <w:lvl w:ilvl="7" w:tplc="F6DC1B8E">
      <w:start w:val="1"/>
      <w:numFmt w:val="bullet"/>
      <w:lvlText w:val="o"/>
      <w:lvlJc w:val="left"/>
      <w:pPr>
        <w:ind w:left="7524" w:hanging="360"/>
      </w:pPr>
      <w:rPr>
        <w:rFonts w:ascii="Courier New" w:hAnsi="Courier New" w:hint="default"/>
      </w:rPr>
    </w:lvl>
    <w:lvl w:ilvl="8" w:tplc="A16EA976">
      <w:start w:val="1"/>
      <w:numFmt w:val="bullet"/>
      <w:lvlText w:val=""/>
      <w:lvlJc w:val="left"/>
      <w:pPr>
        <w:ind w:left="8244" w:hanging="360"/>
      </w:pPr>
      <w:rPr>
        <w:rFonts w:ascii="Wingdings" w:hAnsi="Wingdings" w:hint="default"/>
      </w:rPr>
    </w:lvl>
  </w:abstractNum>
  <w:abstractNum w:abstractNumId="3" w15:restartNumberingAfterBreak="0">
    <w:nsid w:val="149E34E7"/>
    <w:multiLevelType w:val="hybridMultilevel"/>
    <w:tmpl w:val="36805B08"/>
    <w:lvl w:ilvl="0" w:tplc="040C0001">
      <w:start w:val="1"/>
      <w:numFmt w:val="bullet"/>
      <w:lvlText w:val=""/>
      <w:lvlJc w:val="left"/>
      <w:pPr>
        <w:ind w:left="3192" w:hanging="360"/>
      </w:pPr>
      <w:rPr>
        <w:rFonts w:ascii="Symbol" w:hAnsi="Symbol" w:hint="default"/>
      </w:rPr>
    </w:lvl>
    <w:lvl w:ilvl="1" w:tplc="040C0003" w:tentative="1">
      <w:start w:val="1"/>
      <w:numFmt w:val="bullet"/>
      <w:lvlText w:val="o"/>
      <w:lvlJc w:val="left"/>
      <w:pPr>
        <w:ind w:left="3912" w:hanging="360"/>
      </w:pPr>
      <w:rPr>
        <w:rFonts w:ascii="Courier New" w:hAnsi="Courier New" w:cs="Courier New" w:hint="default"/>
      </w:rPr>
    </w:lvl>
    <w:lvl w:ilvl="2" w:tplc="040C0005" w:tentative="1">
      <w:start w:val="1"/>
      <w:numFmt w:val="bullet"/>
      <w:lvlText w:val=""/>
      <w:lvlJc w:val="left"/>
      <w:pPr>
        <w:ind w:left="4632" w:hanging="360"/>
      </w:pPr>
      <w:rPr>
        <w:rFonts w:ascii="Wingdings" w:hAnsi="Wingdings" w:hint="default"/>
      </w:rPr>
    </w:lvl>
    <w:lvl w:ilvl="3" w:tplc="040C0001" w:tentative="1">
      <w:start w:val="1"/>
      <w:numFmt w:val="bullet"/>
      <w:lvlText w:val=""/>
      <w:lvlJc w:val="left"/>
      <w:pPr>
        <w:ind w:left="5352" w:hanging="360"/>
      </w:pPr>
      <w:rPr>
        <w:rFonts w:ascii="Symbol" w:hAnsi="Symbol" w:hint="default"/>
      </w:rPr>
    </w:lvl>
    <w:lvl w:ilvl="4" w:tplc="040C0003" w:tentative="1">
      <w:start w:val="1"/>
      <w:numFmt w:val="bullet"/>
      <w:lvlText w:val="o"/>
      <w:lvlJc w:val="left"/>
      <w:pPr>
        <w:ind w:left="6072" w:hanging="360"/>
      </w:pPr>
      <w:rPr>
        <w:rFonts w:ascii="Courier New" w:hAnsi="Courier New" w:cs="Courier New" w:hint="default"/>
      </w:rPr>
    </w:lvl>
    <w:lvl w:ilvl="5" w:tplc="040C0005" w:tentative="1">
      <w:start w:val="1"/>
      <w:numFmt w:val="bullet"/>
      <w:lvlText w:val=""/>
      <w:lvlJc w:val="left"/>
      <w:pPr>
        <w:ind w:left="6792" w:hanging="360"/>
      </w:pPr>
      <w:rPr>
        <w:rFonts w:ascii="Wingdings" w:hAnsi="Wingdings" w:hint="default"/>
      </w:rPr>
    </w:lvl>
    <w:lvl w:ilvl="6" w:tplc="040C0001" w:tentative="1">
      <w:start w:val="1"/>
      <w:numFmt w:val="bullet"/>
      <w:lvlText w:val=""/>
      <w:lvlJc w:val="left"/>
      <w:pPr>
        <w:ind w:left="7512" w:hanging="360"/>
      </w:pPr>
      <w:rPr>
        <w:rFonts w:ascii="Symbol" w:hAnsi="Symbol" w:hint="default"/>
      </w:rPr>
    </w:lvl>
    <w:lvl w:ilvl="7" w:tplc="040C0003" w:tentative="1">
      <w:start w:val="1"/>
      <w:numFmt w:val="bullet"/>
      <w:lvlText w:val="o"/>
      <w:lvlJc w:val="left"/>
      <w:pPr>
        <w:ind w:left="8232" w:hanging="360"/>
      </w:pPr>
      <w:rPr>
        <w:rFonts w:ascii="Courier New" w:hAnsi="Courier New" w:cs="Courier New" w:hint="default"/>
      </w:rPr>
    </w:lvl>
    <w:lvl w:ilvl="8" w:tplc="040C0005" w:tentative="1">
      <w:start w:val="1"/>
      <w:numFmt w:val="bullet"/>
      <w:lvlText w:val=""/>
      <w:lvlJc w:val="left"/>
      <w:pPr>
        <w:ind w:left="8952" w:hanging="360"/>
      </w:pPr>
      <w:rPr>
        <w:rFonts w:ascii="Wingdings" w:hAnsi="Wingdings" w:hint="default"/>
      </w:rPr>
    </w:lvl>
  </w:abstractNum>
  <w:abstractNum w:abstractNumId="4" w15:restartNumberingAfterBreak="0">
    <w:nsid w:val="14B47EA3"/>
    <w:multiLevelType w:val="hybridMultilevel"/>
    <w:tmpl w:val="01E894C4"/>
    <w:lvl w:ilvl="0" w:tplc="14043A4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7A25E0A"/>
    <w:multiLevelType w:val="hybridMultilevel"/>
    <w:tmpl w:val="D682FBA6"/>
    <w:lvl w:ilvl="0" w:tplc="D9CAAA7E">
      <w:start w:val="1"/>
      <w:numFmt w:val="upperRoman"/>
      <w:lvlText w:val="%1."/>
      <w:lvlJc w:val="left"/>
      <w:pPr>
        <w:ind w:left="720" w:hanging="360"/>
      </w:pPr>
    </w:lvl>
    <w:lvl w:ilvl="1" w:tplc="14207494">
      <w:start w:val="1"/>
      <w:numFmt w:val="lowerLetter"/>
      <w:lvlText w:val="%2."/>
      <w:lvlJc w:val="left"/>
      <w:pPr>
        <w:ind w:left="1440" w:hanging="360"/>
      </w:pPr>
    </w:lvl>
    <w:lvl w:ilvl="2" w:tplc="B11E764C">
      <w:start w:val="1"/>
      <w:numFmt w:val="lowerRoman"/>
      <w:lvlText w:val="%3."/>
      <w:lvlJc w:val="right"/>
      <w:pPr>
        <w:ind w:left="2160" w:hanging="180"/>
      </w:pPr>
    </w:lvl>
    <w:lvl w:ilvl="3" w:tplc="9D681F92">
      <w:start w:val="1"/>
      <w:numFmt w:val="decimal"/>
      <w:lvlText w:val="%4."/>
      <w:lvlJc w:val="left"/>
      <w:pPr>
        <w:ind w:left="2880" w:hanging="360"/>
      </w:pPr>
    </w:lvl>
    <w:lvl w:ilvl="4" w:tplc="80E69546">
      <w:start w:val="1"/>
      <w:numFmt w:val="lowerLetter"/>
      <w:lvlText w:val="%5."/>
      <w:lvlJc w:val="left"/>
      <w:pPr>
        <w:ind w:left="3600" w:hanging="360"/>
      </w:pPr>
    </w:lvl>
    <w:lvl w:ilvl="5" w:tplc="1736B14E">
      <w:start w:val="1"/>
      <w:numFmt w:val="lowerRoman"/>
      <w:lvlText w:val="%6."/>
      <w:lvlJc w:val="right"/>
      <w:pPr>
        <w:ind w:left="4320" w:hanging="180"/>
      </w:pPr>
    </w:lvl>
    <w:lvl w:ilvl="6" w:tplc="83F6D53C">
      <w:start w:val="1"/>
      <w:numFmt w:val="decimal"/>
      <w:lvlText w:val="%7."/>
      <w:lvlJc w:val="left"/>
      <w:pPr>
        <w:ind w:left="5040" w:hanging="360"/>
      </w:pPr>
    </w:lvl>
    <w:lvl w:ilvl="7" w:tplc="0D1E7C32">
      <w:start w:val="1"/>
      <w:numFmt w:val="lowerLetter"/>
      <w:lvlText w:val="%8."/>
      <w:lvlJc w:val="left"/>
      <w:pPr>
        <w:ind w:left="5760" w:hanging="360"/>
      </w:pPr>
    </w:lvl>
    <w:lvl w:ilvl="8" w:tplc="1A9AE7F0">
      <w:start w:val="1"/>
      <w:numFmt w:val="lowerRoman"/>
      <w:lvlText w:val="%9."/>
      <w:lvlJc w:val="right"/>
      <w:pPr>
        <w:ind w:left="6480" w:hanging="180"/>
      </w:pPr>
    </w:lvl>
  </w:abstractNum>
  <w:abstractNum w:abstractNumId="6" w15:restartNumberingAfterBreak="0">
    <w:nsid w:val="1A184384"/>
    <w:multiLevelType w:val="hybridMultilevel"/>
    <w:tmpl w:val="D5E8E7DC"/>
    <w:lvl w:ilvl="0" w:tplc="A320811A">
      <w:start w:val="1"/>
      <w:numFmt w:val="upperLetter"/>
      <w:pStyle w:val="CESItitre"/>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AF73B7D"/>
    <w:multiLevelType w:val="hybridMultilevel"/>
    <w:tmpl w:val="E6E0CDCC"/>
    <w:lvl w:ilvl="0" w:tplc="A38A55B0">
      <w:start w:val="1"/>
      <w:numFmt w:val="decimal"/>
      <w:suff w:val="nothing"/>
      <w:lvlText w:val="%1."/>
      <w:lvlJc w:val="left"/>
      <w:pPr>
        <w:ind w:left="360" w:hanging="360"/>
      </w:pPr>
      <w:rPr>
        <w:rFonts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 w15:restartNumberingAfterBreak="0">
    <w:nsid w:val="2C9C1E33"/>
    <w:multiLevelType w:val="hybridMultilevel"/>
    <w:tmpl w:val="5DCCB8B0"/>
    <w:lvl w:ilvl="0" w:tplc="4DEE2466">
      <w:start w:val="1"/>
      <w:numFmt w:val="bullet"/>
      <w:lvlText w:val="⚠"/>
      <w:lvlJc w:val="left"/>
      <w:pPr>
        <w:ind w:left="1440" w:hanging="360"/>
      </w:pPr>
      <w:rPr>
        <w:rFonts w:ascii="Yu Gothic UI Semilight" w:eastAsia="Yu Gothic UI Semilight" w:hAnsi="Yu Gothic UI Semilight" w:hint="eastAsia"/>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 w15:restartNumberingAfterBreak="0">
    <w:nsid w:val="2DAD6F96"/>
    <w:multiLevelType w:val="hybridMultilevel"/>
    <w:tmpl w:val="25544EE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2E07A51"/>
    <w:multiLevelType w:val="hybridMultilevel"/>
    <w:tmpl w:val="7CB8299A"/>
    <w:lvl w:ilvl="0" w:tplc="4DEE2466">
      <w:start w:val="1"/>
      <w:numFmt w:val="bullet"/>
      <w:lvlText w:val="⚠"/>
      <w:lvlJc w:val="left"/>
      <w:pPr>
        <w:ind w:left="720" w:hanging="360"/>
      </w:pPr>
      <w:rPr>
        <w:rFonts w:ascii="Yu Gothic UI Semilight" w:eastAsia="Yu Gothic UI Semilight" w:hAnsi="Yu Gothic UI Semilight" w:hint="eastAsi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56342E7"/>
    <w:multiLevelType w:val="hybridMultilevel"/>
    <w:tmpl w:val="2CC87F04"/>
    <w:lvl w:ilvl="0" w:tplc="EAD0D740">
      <w:start w:val="1"/>
      <w:numFmt w:val="decimal"/>
      <w:pStyle w:val="Style1"/>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2" w15:restartNumberingAfterBreak="0">
    <w:nsid w:val="3BB24FD8"/>
    <w:multiLevelType w:val="hybridMultilevel"/>
    <w:tmpl w:val="AC78235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24D33DD"/>
    <w:multiLevelType w:val="hybridMultilevel"/>
    <w:tmpl w:val="FFFFFFFF"/>
    <w:lvl w:ilvl="0" w:tplc="A5727DC4">
      <w:start w:val="1"/>
      <w:numFmt w:val="bullet"/>
      <w:lvlText w:val=""/>
      <w:lvlJc w:val="left"/>
      <w:pPr>
        <w:ind w:left="720" w:hanging="360"/>
      </w:pPr>
      <w:rPr>
        <w:rFonts w:ascii="Symbol" w:hAnsi="Symbol" w:hint="default"/>
      </w:rPr>
    </w:lvl>
    <w:lvl w:ilvl="1" w:tplc="389C2B40">
      <w:start w:val="1"/>
      <w:numFmt w:val="bullet"/>
      <w:lvlText w:val="o"/>
      <w:lvlJc w:val="left"/>
      <w:pPr>
        <w:ind w:left="1440" w:hanging="360"/>
      </w:pPr>
      <w:rPr>
        <w:rFonts w:ascii="Courier New" w:hAnsi="Courier New" w:hint="default"/>
      </w:rPr>
    </w:lvl>
    <w:lvl w:ilvl="2" w:tplc="A7C0FAFE">
      <w:start w:val="1"/>
      <w:numFmt w:val="bullet"/>
      <w:lvlText w:val=""/>
      <w:lvlJc w:val="left"/>
      <w:pPr>
        <w:ind w:left="2160" w:hanging="360"/>
      </w:pPr>
      <w:rPr>
        <w:rFonts w:ascii="Wingdings" w:hAnsi="Wingdings" w:hint="default"/>
      </w:rPr>
    </w:lvl>
    <w:lvl w:ilvl="3" w:tplc="8024593E">
      <w:start w:val="1"/>
      <w:numFmt w:val="bullet"/>
      <w:lvlText w:val=""/>
      <w:lvlJc w:val="left"/>
      <w:pPr>
        <w:ind w:left="2880" w:hanging="360"/>
      </w:pPr>
      <w:rPr>
        <w:rFonts w:ascii="Symbol" w:hAnsi="Symbol" w:hint="default"/>
      </w:rPr>
    </w:lvl>
    <w:lvl w:ilvl="4" w:tplc="0938EA98">
      <w:start w:val="1"/>
      <w:numFmt w:val="bullet"/>
      <w:lvlText w:val="o"/>
      <w:lvlJc w:val="left"/>
      <w:pPr>
        <w:ind w:left="3600" w:hanging="360"/>
      </w:pPr>
      <w:rPr>
        <w:rFonts w:ascii="Courier New" w:hAnsi="Courier New" w:hint="default"/>
      </w:rPr>
    </w:lvl>
    <w:lvl w:ilvl="5" w:tplc="7376E5E0">
      <w:start w:val="1"/>
      <w:numFmt w:val="bullet"/>
      <w:lvlText w:val=""/>
      <w:lvlJc w:val="left"/>
      <w:pPr>
        <w:ind w:left="4320" w:hanging="360"/>
      </w:pPr>
      <w:rPr>
        <w:rFonts w:ascii="Wingdings" w:hAnsi="Wingdings" w:hint="default"/>
      </w:rPr>
    </w:lvl>
    <w:lvl w:ilvl="6" w:tplc="482A08B6">
      <w:start w:val="1"/>
      <w:numFmt w:val="bullet"/>
      <w:lvlText w:val=""/>
      <w:lvlJc w:val="left"/>
      <w:pPr>
        <w:ind w:left="5040" w:hanging="360"/>
      </w:pPr>
      <w:rPr>
        <w:rFonts w:ascii="Symbol" w:hAnsi="Symbol" w:hint="default"/>
      </w:rPr>
    </w:lvl>
    <w:lvl w:ilvl="7" w:tplc="86109CA8">
      <w:start w:val="1"/>
      <w:numFmt w:val="bullet"/>
      <w:lvlText w:val="o"/>
      <w:lvlJc w:val="left"/>
      <w:pPr>
        <w:ind w:left="5760" w:hanging="360"/>
      </w:pPr>
      <w:rPr>
        <w:rFonts w:ascii="Courier New" w:hAnsi="Courier New" w:hint="default"/>
      </w:rPr>
    </w:lvl>
    <w:lvl w:ilvl="8" w:tplc="77D48228">
      <w:start w:val="1"/>
      <w:numFmt w:val="bullet"/>
      <w:lvlText w:val=""/>
      <w:lvlJc w:val="left"/>
      <w:pPr>
        <w:ind w:left="6480" w:hanging="360"/>
      </w:pPr>
      <w:rPr>
        <w:rFonts w:ascii="Wingdings" w:hAnsi="Wingdings" w:hint="default"/>
      </w:rPr>
    </w:lvl>
  </w:abstractNum>
  <w:abstractNum w:abstractNumId="14" w15:restartNumberingAfterBreak="0">
    <w:nsid w:val="431F30AE"/>
    <w:multiLevelType w:val="hybridMultilevel"/>
    <w:tmpl w:val="1CBA8806"/>
    <w:lvl w:ilvl="0" w:tplc="7D2A13F6">
      <w:start w:val="1"/>
      <w:numFmt w:val="decimal"/>
      <w:pStyle w:val="Style2"/>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5" w15:restartNumberingAfterBreak="0">
    <w:nsid w:val="43D20334"/>
    <w:multiLevelType w:val="hybridMultilevel"/>
    <w:tmpl w:val="5A76F010"/>
    <w:lvl w:ilvl="0" w:tplc="261A297C">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4CD28A8"/>
    <w:multiLevelType w:val="hybridMultilevel"/>
    <w:tmpl w:val="BD785C0E"/>
    <w:lvl w:ilvl="0" w:tplc="4DEE2466">
      <w:start w:val="1"/>
      <w:numFmt w:val="bullet"/>
      <w:lvlText w:val="⚠"/>
      <w:lvlJc w:val="left"/>
      <w:pPr>
        <w:ind w:left="720" w:hanging="360"/>
      </w:pPr>
      <w:rPr>
        <w:rFonts w:ascii="Yu Gothic UI Semilight" w:eastAsia="Yu Gothic UI Semilight" w:hAnsi="Yu Gothic UI Semilight" w:hint="eastAsi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95E5618"/>
    <w:multiLevelType w:val="hybridMultilevel"/>
    <w:tmpl w:val="464076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AE335D5"/>
    <w:multiLevelType w:val="hybridMultilevel"/>
    <w:tmpl w:val="FFFFFFFF"/>
    <w:lvl w:ilvl="0" w:tplc="C2C0EDEC">
      <w:start w:val="1"/>
      <w:numFmt w:val="bullet"/>
      <w:lvlText w:val=""/>
      <w:lvlJc w:val="left"/>
      <w:pPr>
        <w:ind w:left="720" w:hanging="360"/>
      </w:pPr>
      <w:rPr>
        <w:rFonts w:ascii="Symbol" w:hAnsi="Symbol" w:hint="default"/>
      </w:rPr>
    </w:lvl>
    <w:lvl w:ilvl="1" w:tplc="1478A288">
      <w:start w:val="1"/>
      <w:numFmt w:val="bullet"/>
      <w:lvlText w:val="o"/>
      <w:lvlJc w:val="left"/>
      <w:pPr>
        <w:ind w:left="1440" w:hanging="360"/>
      </w:pPr>
      <w:rPr>
        <w:rFonts w:ascii="Courier New" w:hAnsi="Courier New" w:hint="default"/>
      </w:rPr>
    </w:lvl>
    <w:lvl w:ilvl="2" w:tplc="E69ED0B8">
      <w:start w:val="1"/>
      <w:numFmt w:val="bullet"/>
      <w:lvlText w:val=""/>
      <w:lvlJc w:val="left"/>
      <w:pPr>
        <w:ind w:left="2160" w:hanging="360"/>
      </w:pPr>
      <w:rPr>
        <w:rFonts w:ascii="Wingdings" w:hAnsi="Wingdings" w:hint="default"/>
      </w:rPr>
    </w:lvl>
    <w:lvl w:ilvl="3" w:tplc="B328BA6C">
      <w:start w:val="1"/>
      <w:numFmt w:val="bullet"/>
      <w:lvlText w:val=""/>
      <w:lvlJc w:val="left"/>
      <w:pPr>
        <w:ind w:left="2880" w:hanging="360"/>
      </w:pPr>
      <w:rPr>
        <w:rFonts w:ascii="Symbol" w:hAnsi="Symbol" w:hint="default"/>
      </w:rPr>
    </w:lvl>
    <w:lvl w:ilvl="4" w:tplc="7930B3E4">
      <w:start w:val="1"/>
      <w:numFmt w:val="bullet"/>
      <w:lvlText w:val="o"/>
      <w:lvlJc w:val="left"/>
      <w:pPr>
        <w:ind w:left="3600" w:hanging="360"/>
      </w:pPr>
      <w:rPr>
        <w:rFonts w:ascii="Courier New" w:hAnsi="Courier New" w:hint="default"/>
      </w:rPr>
    </w:lvl>
    <w:lvl w:ilvl="5" w:tplc="E4F08D10">
      <w:start w:val="1"/>
      <w:numFmt w:val="bullet"/>
      <w:lvlText w:val=""/>
      <w:lvlJc w:val="left"/>
      <w:pPr>
        <w:ind w:left="4320" w:hanging="360"/>
      </w:pPr>
      <w:rPr>
        <w:rFonts w:ascii="Wingdings" w:hAnsi="Wingdings" w:hint="default"/>
      </w:rPr>
    </w:lvl>
    <w:lvl w:ilvl="6" w:tplc="39FCE302">
      <w:start w:val="1"/>
      <w:numFmt w:val="bullet"/>
      <w:lvlText w:val=""/>
      <w:lvlJc w:val="left"/>
      <w:pPr>
        <w:ind w:left="5040" w:hanging="360"/>
      </w:pPr>
      <w:rPr>
        <w:rFonts w:ascii="Symbol" w:hAnsi="Symbol" w:hint="default"/>
      </w:rPr>
    </w:lvl>
    <w:lvl w:ilvl="7" w:tplc="58760270">
      <w:start w:val="1"/>
      <w:numFmt w:val="bullet"/>
      <w:lvlText w:val="o"/>
      <w:lvlJc w:val="left"/>
      <w:pPr>
        <w:ind w:left="5760" w:hanging="360"/>
      </w:pPr>
      <w:rPr>
        <w:rFonts w:ascii="Courier New" w:hAnsi="Courier New" w:hint="default"/>
      </w:rPr>
    </w:lvl>
    <w:lvl w:ilvl="8" w:tplc="E222B9B4">
      <w:start w:val="1"/>
      <w:numFmt w:val="bullet"/>
      <w:lvlText w:val=""/>
      <w:lvlJc w:val="left"/>
      <w:pPr>
        <w:ind w:left="6480" w:hanging="360"/>
      </w:pPr>
      <w:rPr>
        <w:rFonts w:ascii="Wingdings" w:hAnsi="Wingdings" w:hint="default"/>
      </w:rPr>
    </w:lvl>
  </w:abstractNum>
  <w:abstractNum w:abstractNumId="19" w15:restartNumberingAfterBreak="0">
    <w:nsid w:val="4DFA3A4D"/>
    <w:multiLevelType w:val="hybridMultilevel"/>
    <w:tmpl w:val="92B80CB2"/>
    <w:lvl w:ilvl="0" w:tplc="4DEE2466">
      <w:start w:val="1"/>
      <w:numFmt w:val="bullet"/>
      <w:lvlText w:val="⚠"/>
      <w:lvlJc w:val="left"/>
      <w:pPr>
        <w:ind w:left="720" w:hanging="360"/>
      </w:pPr>
      <w:rPr>
        <w:rFonts w:ascii="Yu Gothic UI Semilight" w:eastAsia="Yu Gothic UI Semilight" w:hAnsi="Yu Gothic UI Semilight" w:hint="eastAsi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F650FC5"/>
    <w:multiLevelType w:val="hybridMultilevel"/>
    <w:tmpl w:val="1E24A928"/>
    <w:lvl w:ilvl="0" w:tplc="C5526A34">
      <w:start w:val="1"/>
      <w:numFmt w:val="upperRoman"/>
      <w:pStyle w:val="CESIsoustitre1"/>
      <w:lvlText w:val="%1."/>
      <w:lvlJc w:val="right"/>
      <w:pPr>
        <w:ind w:left="717" w:hanging="360"/>
      </w:pPr>
      <w:rPr>
        <w:rFont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01F6C94"/>
    <w:multiLevelType w:val="hybridMultilevel"/>
    <w:tmpl w:val="891A3C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43A6C83"/>
    <w:multiLevelType w:val="hybridMultilevel"/>
    <w:tmpl w:val="7A1C1A3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5052E1A"/>
    <w:multiLevelType w:val="hybridMultilevel"/>
    <w:tmpl w:val="FFFFFFFF"/>
    <w:lvl w:ilvl="0" w:tplc="C4AEF1B4">
      <w:start w:val="1"/>
      <w:numFmt w:val="bullet"/>
      <w:lvlText w:val=""/>
      <w:lvlJc w:val="left"/>
      <w:pPr>
        <w:ind w:left="720" w:hanging="360"/>
      </w:pPr>
      <w:rPr>
        <w:rFonts w:ascii="Symbol" w:hAnsi="Symbol" w:hint="default"/>
      </w:rPr>
    </w:lvl>
    <w:lvl w:ilvl="1" w:tplc="3342B914">
      <w:start w:val="1"/>
      <w:numFmt w:val="bullet"/>
      <w:lvlText w:val="o"/>
      <w:lvlJc w:val="left"/>
      <w:pPr>
        <w:ind w:left="1440" w:hanging="360"/>
      </w:pPr>
      <w:rPr>
        <w:rFonts w:ascii="Courier New" w:hAnsi="Courier New" w:hint="default"/>
      </w:rPr>
    </w:lvl>
    <w:lvl w:ilvl="2" w:tplc="D33E7408">
      <w:start w:val="1"/>
      <w:numFmt w:val="bullet"/>
      <w:lvlText w:val=""/>
      <w:lvlJc w:val="left"/>
      <w:pPr>
        <w:ind w:left="2160" w:hanging="360"/>
      </w:pPr>
      <w:rPr>
        <w:rFonts w:ascii="Wingdings" w:hAnsi="Wingdings" w:hint="default"/>
      </w:rPr>
    </w:lvl>
    <w:lvl w:ilvl="3" w:tplc="C72671DE">
      <w:start w:val="1"/>
      <w:numFmt w:val="bullet"/>
      <w:lvlText w:val=""/>
      <w:lvlJc w:val="left"/>
      <w:pPr>
        <w:ind w:left="2880" w:hanging="360"/>
      </w:pPr>
      <w:rPr>
        <w:rFonts w:ascii="Symbol" w:hAnsi="Symbol" w:hint="default"/>
      </w:rPr>
    </w:lvl>
    <w:lvl w:ilvl="4" w:tplc="BE8C8A1C">
      <w:start w:val="1"/>
      <w:numFmt w:val="bullet"/>
      <w:lvlText w:val="o"/>
      <w:lvlJc w:val="left"/>
      <w:pPr>
        <w:ind w:left="3600" w:hanging="360"/>
      </w:pPr>
      <w:rPr>
        <w:rFonts w:ascii="Courier New" w:hAnsi="Courier New" w:hint="default"/>
      </w:rPr>
    </w:lvl>
    <w:lvl w:ilvl="5" w:tplc="C2C0B514">
      <w:start w:val="1"/>
      <w:numFmt w:val="bullet"/>
      <w:lvlText w:val=""/>
      <w:lvlJc w:val="left"/>
      <w:pPr>
        <w:ind w:left="4320" w:hanging="360"/>
      </w:pPr>
      <w:rPr>
        <w:rFonts w:ascii="Wingdings" w:hAnsi="Wingdings" w:hint="default"/>
      </w:rPr>
    </w:lvl>
    <w:lvl w:ilvl="6" w:tplc="3738C922">
      <w:start w:val="1"/>
      <w:numFmt w:val="bullet"/>
      <w:lvlText w:val=""/>
      <w:lvlJc w:val="left"/>
      <w:pPr>
        <w:ind w:left="5040" w:hanging="360"/>
      </w:pPr>
      <w:rPr>
        <w:rFonts w:ascii="Symbol" w:hAnsi="Symbol" w:hint="default"/>
      </w:rPr>
    </w:lvl>
    <w:lvl w:ilvl="7" w:tplc="CD444E16">
      <w:start w:val="1"/>
      <w:numFmt w:val="bullet"/>
      <w:lvlText w:val="o"/>
      <w:lvlJc w:val="left"/>
      <w:pPr>
        <w:ind w:left="5760" w:hanging="360"/>
      </w:pPr>
      <w:rPr>
        <w:rFonts w:ascii="Courier New" w:hAnsi="Courier New" w:hint="default"/>
      </w:rPr>
    </w:lvl>
    <w:lvl w:ilvl="8" w:tplc="148CA338">
      <w:start w:val="1"/>
      <w:numFmt w:val="bullet"/>
      <w:lvlText w:val=""/>
      <w:lvlJc w:val="left"/>
      <w:pPr>
        <w:ind w:left="6480" w:hanging="360"/>
      </w:pPr>
      <w:rPr>
        <w:rFonts w:ascii="Wingdings" w:hAnsi="Wingdings" w:hint="default"/>
      </w:rPr>
    </w:lvl>
  </w:abstractNum>
  <w:abstractNum w:abstractNumId="24" w15:restartNumberingAfterBreak="0">
    <w:nsid w:val="65E24CE0"/>
    <w:multiLevelType w:val="hybridMultilevel"/>
    <w:tmpl w:val="FFFFFFFF"/>
    <w:lvl w:ilvl="0" w:tplc="0A7A5A4C">
      <w:start w:val="1"/>
      <w:numFmt w:val="bullet"/>
      <w:lvlText w:val=""/>
      <w:lvlJc w:val="left"/>
      <w:pPr>
        <w:ind w:left="2484" w:hanging="360"/>
      </w:pPr>
      <w:rPr>
        <w:rFonts w:ascii="Symbol" w:hAnsi="Symbol" w:hint="default"/>
      </w:rPr>
    </w:lvl>
    <w:lvl w:ilvl="1" w:tplc="900C97AC">
      <w:start w:val="1"/>
      <w:numFmt w:val="bullet"/>
      <w:lvlText w:val="o"/>
      <w:lvlJc w:val="left"/>
      <w:pPr>
        <w:ind w:left="3204" w:hanging="360"/>
      </w:pPr>
      <w:rPr>
        <w:rFonts w:ascii="Courier New" w:hAnsi="Courier New" w:hint="default"/>
      </w:rPr>
    </w:lvl>
    <w:lvl w:ilvl="2" w:tplc="42FAC21E">
      <w:start w:val="1"/>
      <w:numFmt w:val="bullet"/>
      <w:lvlText w:val=""/>
      <w:lvlJc w:val="left"/>
      <w:pPr>
        <w:ind w:left="3924" w:hanging="360"/>
      </w:pPr>
      <w:rPr>
        <w:rFonts w:ascii="Wingdings" w:hAnsi="Wingdings" w:hint="default"/>
      </w:rPr>
    </w:lvl>
    <w:lvl w:ilvl="3" w:tplc="6FC8A57E">
      <w:start w:val="1"/>
      <w:numFmt w:val="bullet"/>
      <w:lvlText w:val=""/>
      <w:lvlJc w:val="left"/>
      <w:pPr>
        <w:ind w:left="4644" w:hanging="360"/>
      </w:pPr>
      <w:rPr>
        <w:rFonts w:ascii="Symbol" w:hAnsi="Symbol" w:hint="default"/>
      </w:rPr>
    </w:lvl>
    <w:lvl w:ilvl="4" w:tplc="541E5CE0">
      <w:start w:val="1"/>
      <w:numFmt w:val="bullet"/>
      <w:lvlText w:val="o"/>
      <w:lvlJc w:val="left"/>
      <w:pPr>
        <w:ind w:left="5364" w:hanging="360"/>
      </w:pPr>
      <w:rPr>
        <w:rFonts w:ascii="Courier New" w:hAnsi="Courier New" w:hint="default"/>
      </w:rPr>
    </w:lvl>
    <w:lvl w:ilvl="5" w:tplc="63089B46">
      <w:start w:val="1"/>
      <w:numFmt w:val="bullet"/>
      <w:lvlText w:val=""/>
      <w:lvlJc w:val="left"/>
      <w:pPr>
        <w:ind w:left="6084" w:hanging="360"/>
      </w:pPr>
      <w:rPr>
        <w:rFonts w:ascii="Wingdings" w:hAnsi="Wingdings" w:hint="default"/>
      </w:rPr>
    </w:lvl>
    <w:lvl w:ilvl="6" w:tplc="3DB0EF7C">
      <w:start w:val="1"/>
      <w:numFmt w:val="bullet"/>
      <w:lvlText w:val=""/>
      <w:lvlJc w:val="left"/>
      <w:pPr>
        <w:ind w:left="6804" w:hanging="360"/>
      </w:pPr>
      <w:rPr>
        <w:rFonts w:ascii="Symbol" w:hAnsi="Symbol" w:hint="default"/>
      </w:rPr>
    </w:lvl>
    <w:lvl w:ilvl="7" w:tplc="1D9C3A84">
      <w:start w:val="1"/>
      <w:numFmt w:val="bullet"/>
      <w:lvlText w:val="o"/>
      <w:lvlJc w:val="left"/>
      <w:pPr>
        <w:ind w:left="7524" w:hanging="360"/>
      </w:pPr>
      <w:rPr>
        <w:rFonts w:ascii="Courier New" w:hAnsi="Courier New" w:hint="default"/>
      </w:rPr>
    </w:lvl>
    <w:lvl w:ilvl="8" w:tplc="38323C6E">
      <w:start w:val="1"/>
      <w:numFmt w:val="bullet"/>
      <w:lvlText w:val=""/>
      <w:lvlJc w:val="left"/>
      <w:pPr>
        <w:ind w:left="8244" w:hanging="360"/>
      </w:pPr>
      <w:rPr>
        <w:rFonts w:ascii="Wingdings" w:hAnsi="Wingdings" w:hint="default"/>
      </w:rPr>
    </w:lvl>
  </w:abstractNum>
  <w:abstractNum w:abstractNumId="25" w15:restartNumberingAfterBreak="0">
    <w:nsid w:val="662262B3"/>
    <w:multiLevelType w:val="hybridMultilevel"/>
    <w:tmpl w:val="3F701B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7CE1908"/>
    <w:multiLevelType w:val="hybridMultilevel"/>
    <w:tmpl w:val="DD966E1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6BF61947"/>
    <w:multiLevelType w:val="hybridMultilevel"/>
    <w:tmpl w:val="D8689918"/>
    <w:lvl w:ilvl="0" w:tplc="CE6227E4">
      <w:start w:val="1"/>
      <w:numFmt w:val="upperRoman"/>
      <w:lvlText w:val="%1."/>
      <w:lvlJc w:val="right"/>
      <w:pPr>
        <w:ind w:left="720" w:hanging="360"/>
      </w:pPr>
    </w:lvl>
    <w:lvl w:ilvl="1" w:tplc="E08AA43A">
      <w:start w:val="1"/>
      <w:numFmt w:val="lowerLetter"/>
      <w:lvlText w:val="%2."/>
      <w:lvlJc w:val="left"/>
      <w:pPr>
        <w:ind w:left="1440" w:hanging="360"/>
      </w:pPr>
    </w:lvl>
    <w:lvl w:ilvl="2" w:tplc="D53E3A66">
      <w:start w:val="1"/>
      <w:numFmt w:val="lowerRoman"/>
      <w:lvlText w:val="%3."/>
      <w:lvlJc w:val="right"/>
      <w:pPr>
        <w:ind w:left="2160" w:hanging="180"/>
      </w:pPr>
    </w:lvl>
    <w:lvl w:ilvl="3" w:tplc="C064741C">
      <w:start w:val="1"/>
      <w:numFmt w:val="decimal"/>
      <w:lvlText w:val="%4."/>
      <w:lvlJc w:val="left"/>
      <w:pPr>
        <w:ind w:left="2880" w:hanging="360"/>
      </w:pPr>
    </w:lvl>
    <w:lvl w:ilvl="4" w:tplc="DEF61F9C">
      <w:start w:val="1"/>
      <w:numFmt w:val="lowerLetter"/>
      <w:lvlText w:val="%5."/>
      <w:lvlJc w:val="left"/>
      <w:pPr>
        <w:ind w:left="3600" w:hanging="360"/>
      </w:pPr>
    </w:lvl>
    <w:lvl w:ilvl="5" w:tplc="1D56CCFA">
      <w:start w:val="1"/>
      <w:numFmt w:val="lowerRoman"/>
      <w:lvlText w:val="%6."/>
      <w:lvlJc w:val="right"/>
      <w:pPr>
        <w:ind w:left="4320" w:hanging="180"/>
      </w:pPr>
    </w:lvl>
    <w:lvl w:ilvl="6" w:tplc="288838DE">
      <w:start w:val="1"/>
      <w:numFmt w:val="decimal"/>
      <w:lvlText w:val="%7."/>
      <w:lvlJc w:val="left"/>
      <w:pPr>
        <w:ind w:left="5040" w:hanging="360"/>
      </w:pPr>
    </w:lvl>
    <w:lvl w:ilvl="7" w:tplc="2432F45C">
      <w:start w:val="1"/>
      <w:numFmt w:val="lowerLetter"/>
      <w:lvlText w:val="%8."/>
      <w:lvlJc w:val="left"/>
      <w:pPr>
        <w:ind w:left="5760" w:hanging="360"/>
      </w:pPr>
    </w:lvl>
    <w:lvl w:ilvl="8" w:tplc="1FC8925C">
      <w:start w:val="1"/>
      <w:numFmt w:val="lowerRoman"/>
      <w:lvlText w:val="%9."/>
      <w:lvlJc w:val="right"/>
      <w:pPr>
        <w:ind w:left="6480" w:hanging="180"/>
      </w:pPr>
    </w:lvl>
  </w:abstractNum>
  <w:num w:numId="1">
    <w:abstractNumId w:val="27"/>
  </w:num>
  <w:num w:numId="2">
    <w:abstractNumId w:val="5"/>
  </w:num>
  <w:num w:numId="3">
    <w:abstractNumId w:val="11"/>
  </w:num>
  <w:num w:numId="4">
    <w:abstractNumId w:val="14"/>
  </w:num>
  <w:num w:numId="5">
    <w:abstractNumId w:val="6"/>
  </w:num>
  <w:num w:numId="6">
    <w:abstractNumId w:val="20"/>
  </w:num>
  <w:num w:numId="7">
    <w:abstractNumId w:val="20"/>
    <w:lvlOverride w:ilvl="0">
      <w:startOverride w:val="1"/>
    </w:lvlOverride>
  </w:num>
  <w:num w:numId="8">
    <w:abstractNumId w:val="20"/>
    <w:lvlOverride w:ilvl="0">
      <w:startOverride w:val="1"/>
    </w:lvlOverride>
  </w:num>
  <w:num w:numId="9">
    <w:abstractNumId w:val="20"/>
    <w:lvlOverride w:ilvl="0">
      <w:startOverride w:val="1"/>
    </w:lvlOverride>
  </w:num>
  <w:num w:numId="10">
    <w:abstractNumId w:val="20"/>
    <w:lvlOverride w:ilvl="0">
      <w:startOverride w:val="1"/>
    </w:lvlOverride>
  </w:num>
  <w:num w:numId="11">
    <w:abstractNumId w:val="3"/>
  </w:num>
  <w:num w:numId="12">
    <w:abstractNumId w:val="25"/>
  </w:num>
  <w:num w:numId="13">
    <w:abstractNumId w:val="17"/>
  </w:num>
  <w:num w:numId="14">
    <w:abstractNumId w:val="20"/>
    <w:lvlOverride w:ilvl="0">
      <w:startOverride w:val="1"/>
    </w:lvlOverride>
  </w:num>
  <w:num w:numId="15">
    <w:abstractNumId w:val="13"/>
  </w:num>
  <w:num w:numId="16">
    <w:abstractNumId w:val="24"/>
  </w:num>
  <w:num w:numId="17">
    <w:abstractNumId w:val="23"/>
  </w:num>
  <w:num w:numId="18">
    <w:abstractNumId w:val="2"/>
  </w:num>
  <w:num w:numId="19">
    <w:abstractNumId w:val="18"/>
  </w:num>
  <w:num w:numId="20">
    <w:abstractNumId w:val="7"/>
  </w:num>
  <w:num w:numId="21">
    <w:abstractNumId w:val="7"/>
    <w:lvlOverride w:ilvl="0">
      <w:lvl w:ilvl="0" w:tplc="A38A55B0">
        <w:start w:val="1"/>
        <w:numFmt w:val="decimal"/>
        <w:suff w:val="nothing"/>
        <w:lvlText w:val="%1."/>
        <w:lvlJc w:val="left"/>
        <w:pPr>
          <w:ind w:left="360" w:hanging="360"/>
        </w:pPr>
        <w:rPr>
          <w:rFonts w:hint="default"/>
        </w:rPr>
      </w:lvl>
    </w:lvlOverride>
    <w:lvlOverride w:ilvl="1">
      <w:lvl w:ilvl="1" w:tplc="040C0019" w:tentative="1">
        <w:start w:val="1"/>
        <w:numFmt w:val="lowerLetter"/>
        <w:lvlText w:val="%2."/>
        <w:lvlJc w:val="left"/>
        <w:pPr>
          <w:ind w:left="1440" w:hanging="360"/>
        </w:pPr>
      </w:lvl>
    </w:lvlOverride>
    <w:lvlOverride w:ilvl="2">
      <w:lvl w:ilvl="2" w:tplc="040C001B" w:tentative="1">
        <w:start w:val="1"/>
        <w:numFmt w:val="lowerRoman"/>
        <w:lvlText w:val="%3."/>
        <w:lvlJc w:val="right"/>
        <w:pPr>
          <w:ind w:left="2160" w:hanging="180"/>
        </w:pPr>
      </w:lvl>
    </w:lvlOverride>
    <w:lvlOverride w:ilvl="3">
      <w:lvl w:ilvl="3" w:tplc="040C000F" w:tentative="1">
        <w:start w:val="1"/>
        <w:numFmt w:val="decimal"/>
        <w:lvlText w:val="%4."/>
        <w:lvlJc w:val="left"/>
        <w:pPr>
          <w:ind w:left="2880" w:hanging="360"/>
        </w:pPr>
      </w:lvl>
    </w:lvlOverride>
    <w:lvlOverride w:ilvl="4">
      <w:lvl w:ilvl="4" w:tplc="040C0019" w:tentative="1">
        <w:start w:val="1"/>
        <w:numFmt w:val="lowerLetter"/>
        <w:lvlText w:val="%5."/>
        <w:lvlJc w:val="left"/>
        <w:pPr>
          <w:ind w:left="3600" w:hanging="360"/>
        </w:pPr>
      </w:lvl>
    </w:lvlOverride>
    <w:lvlOverride w:ilvl="5">
      <w:lvl w:ilvl="5" w:tplc="040C001B" w:tentative="1">
        <w:start w:val="1"/>
        <w:numFmt w:val="lowerRoman"/>
        <w:lvlText w:val="%6."/>
        <w:lvlJc w:val="right"/>
        <w:pPr>
          <w:ind w:left="4320" w:hanging="180"/>
        </w:pPr>
      </w:lvl>
    </w:lvlOverride>
    <w:lvlOverride w:ilvl="6">
      <w:lvl w:ilvl="6" w:tplc="040C000F" w:tentative="1">
        <w:start w:val="1"/>
        <w:numFmt w:val="decimal"/>
        <w:lvlText w:val="%7."/>
        <w:lvlJc w:val="left"/>
        <w:pPr>
          <w:ind w:left="5040" w:hanging="360"/>
        </w:pPr>
      </w:lvl>
    </w:lvlOverride>
    <w:lvlOverride w:ilvl="7">
      <w:lvl w:ilvl="7" w:tplc="040C0019" w:tentative="1">
        <w:start w:val="1"/>
        <w:numFmt w:val="lowerLetter"/>
        <w:lvlText w:val="%8."/>
        <w:lvlJc w:val="left"/>
        <w:pPr>
          <w:ind w:left="5760" w:hanging="360"/>
        </w:pPr>
      </w:lvl>
    </w:lvlOverride>
    <w:lvlOverride w:ilvl="8">
      <w:lvl w:ilvl="8" w:tplc="040C001B" w:tentative="1">
        <w:start w:val="1"/>
        <w:numFmt w:val="lowerRoman"/>
        <w:lvlText w:val="%9."/>
        <w:lvlJc w:val="right"/>
        <w:pPr>
          <w:ind w:left="6480" w:hanging="180"/>
        </w:pPr>
      </w:lvl>
    </w:lvlOverride>
  </w:num>
  <w:num w:numId="22">
    <w:abstractNumId w:val="22"/>
  </w:num>
  <w:num w:numId="23">
    <w:abstractNumId w:val="12"/>
  </w:num>
  <w:num w:numId="24">
    <w:abstractNumId w:val="9"/>
  </w:num>
  <w:num w:numId="25">
    <w:abstractNumId w:val="0"/>
  </w:num>
  <w:num w:numId="26">
    <w:abstractNumId w:val="15"/>
  </w:num>
  <w:num w:numId="27">
    <w:abstractNumId w:val="14"/>
    <w:lvlOverride w:ilvl="0">
      <w:startOverride w:val="1"/>
    </w:lvlOverride>
  </w:num>
  <w:num w:numId="28">
    <w:abstractNumId w:val="14"/>
    <w:lvlOverride w:ilvl="0">
      <w:startOverride w:val="1"/>
    </w:lvlOverride>
  </w:num>
  <w:num w:numId="29">
    <w:abstractNumId w:val="1"/>
  </w:num>
  <w:num w:numId="30">
    <w:abstractNumId w:val="1"/>
    <w:lvlOverride w:ilvl="0">
      <w:startOverride w:val="1"/>
    </w:lvlOverride>
  </w:num>
  <w:num w:numId="31">
    <w:abstractNumId w:val="1"/>
    <w:lvlOverride w:ilvl="0">
      <w:startOverride w:val="1"/>
    </w:lvlOverride>
  </w:num>
  <w:num w:numId="32">
    <w:abstractNumId w:val="15"/>
    <w:lvlOverride w:ilvl="0">
      <w:startOverride w:val="1"/>
    </w:lvlOverride>
  </w:num>
  <w:num w:numId="33">
    <w:abstractNumId w:val="15"/>
    <w:lvlOverride w:ilvl="0">
      <w:startOverride w:val="1"/>
    </w:lvlOverride>
  </w:num>
  <w:num w:numId="34">
    <w:abstractNumId w:val="15"/>
    <w:lvlOverride w:ilvl="0">
      <w:startOverride w:val="1"/>
    </w:lvlOverride>
  </w:num>
  <w:num w:numId="35">
    <w:abstractNumId w:val="21"/>
  </w:num>
  <w:num w:numId="36">
    <w:abstractNumId w:val="8"/>
  </w:num>
  <w:num w:numId="37">
    <w:abstractNumId w:val="10"/>
  </w:num>
  <w:num w:numId="38">
    <w:abstractNumId w:val="19"/>
  </w:num>
  <w:num w:numId="39">
    <w:abstractNumId w:val="16"/>
  </w:num>
  <w:num w:numId="40">
    <w:abstractNumId w:val="26"/>
  </w:num>
  <w:num w:numId="41">
    <w:abstractNumId w:val="4"/>
  </w:num>
  <w:num w:numId="42">
    <w:abstractNumId w:val="20"/>
    <w:lvlOverride w:ilvl="0">
      <w:startOverride w:val="1"/>
    </w:lvlOverride>
  </w:num>
  <w:num w:numId="43">
    <w:abstractNumId w:val="20"/>
    <w:lvlOverride w:ilvl="0">
      <w:startOverride w:val="1"/>
    </w:lvlOverride>
  </w:num>
  <w:num w:numId="44">
    <w:abstractNumId w:val="20"/>
    <w:lvlOverride w:ilvl="0">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ctiveWritingStyle w:appName="MSWord" w:lang="fr-FR" w:vendorID="64" w:dllVersion="6" w:nlCheck="1" w:checkStyle="0"/>
  <w:activeWritingStyle w:appName="MSWord" w:lang="fr-FR" w:vendorID="64" w:dllVersion="0" w:nlCheck="1" w:checkStyle="0"/>
  <w:activeWritingStyle w:appName="MSWord" w:lang="en-US" w:vendorID="64" w:dllVersion="0" w:nlCheck="1" w:checkStyle="0"/>
  <w:activeWritingStyle w:appName="MSWord" w:lang="en-US" w:vendorID="64" w:dllVersion="6" w:nlCheck="1" w:checkStyle="1"/>
  <w:activeWritingStyle w:appName="MSWord" w:lang="en-GB" w:vendorID="64" w:dllVersion="0"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787"/>
    <w:rsid w:val="00000D35"/>
    <w:rsid w:val="00001252"/>
    <w:rsid w:val="00001BE3"/>
    <w:rsid w:val="00006AE9"/>
    <w:rsid w:val="000076D3"/>
    <w:rsid w:val="00010432"/>
    <w:rsid w:val="00013FC0"/>
    <w:rsid w:val="00015ACD"/>
    <w:rsid w:val="00016104"/>
    <w:rsid w:val="000176BC"/>
    <w:rsid w:val="00017891"/>
    <w:rsid w:val="00021F38"/>
    <w:rsid w:val="00022AE4"/>
    <w:rsid w:val="00022B4A"/>
    <w:rsid w:val="00024C55"/>
    <w:rsid w:val="00035E3D"/>
    <w:rsid w:val="00036A86"/>
    <w:rsid w:val="00036AD2"/>
    <w:rsid w:val="000370FB"/>
    <w:rsid w:val="0004176B"/>
    <w:rsid w:val="00043150"/>
    <w:rsid w:val="00045E27"/>
    <w:rsid w:val="000463A9"/>
    <w:rsid w:val="00046D51"/>
    <w:rsid w:val="0004766A"/>
    <w:rsid w:val="00047748"/>
    <w:rsid w:val="00050974"/>
    <w:rsid w:val="00051579"/>
    <w:rsid w:val="00054CEC"/>
    <w:rsid w:val="00054EEB"/>
    <w:rsid w:val="000565D1"/>
    <w:rsid w:val="000604BA"/>
    <w:rsid w:val="0006506B"/>
    <w:rsid w:val="00066D8E"/>
    <w:rsid w:val="000677E6"/>
    <w:rsid w:val="00076856"/>
    <w:rsid w:val="00080CA8"/>
    <w:rsid w:val="000833F3"/>
    <w:rsid w:val="000918BC"/>
    <w:rsid w:val="00092B7D"/>
    <w:rsid w:val="00092C05"/>
    <w:rsid w:val="00094D1A"/>
    <w:rsid w:val="000A123A"/>
    <w:rsid w:val="000A2D4B"/>
    <w:rsid w:val="000A5191"/>
    <w:rsid w:val="000B0A62"/>
    <w:rsid w:val="000B0C0A"/>
    <w:rsid w:val="000B0EA9"/>
    <w:rsid w:val="000B5A92"/>
    <w:rsid w:val="000B641B"/>
    <w:rsid w:val="000B731D"/>
    <w:rsid w:val="000C1204"/>
    <w:rsid w:val="000C4156"/>
    <w:rsid w:val="000C553E"/>
    <w:rsid w:val="000C726B"/>
    <w:rsid w:val="000D246D"/>
    <w:rsid w:val="000D2691"/>
    <w:rsid w:val="000D2713"/>
    <w:rsid w:val="000D611A"/>
    <w:rsid w:val="000D7EA2"/>
    <w:rsid w:val="000E0950"/>
    <w:rsid w:val="000E1DB8"/>
    <w:rsid w:val="000E6777"/>
    <w:rsid w:val="000F36B0"/>
    <w:rsid w:val="000F3C80"/>
    <w:rsid w:val="000F4712"/>
    <w:rsid w:val="000F538E"/>
    <w:rsid w:val="0010393B"/>
    <w:rsid w:val="00104D5E"/>
    <w:rsid w:val="001074D6"/>
    <w:rsid w:val="00111617"/>
    <w:rsid w:val="001159BF"/>
    <w:rsid w:val="0011624D"/>
    <w:rsid w:val="00116585"/>
    <w:rsid w:val="00116A79"/>
    <w:rsid w:val="001205AF"/>
    <w:rsid w:val="001206D3"/>
    <w:rsid w:val="00120915"/>
    <w:rsid w:val="001211F9"/>
    <w:rsid w:val="00123EC4"/>
    <w:rsid w:val="00127073"/>
    <w:rsid w:val="00130046"/>
    <w:rsid w:val="0013116E"/>
    <w:rsid w:val="00131543"/>
    <w:rsid w:val="001339DA"/>
    <w:rsid w:val="00134FF4"/>
    <w:rsid w:val="001444C6"/>
    <w:rsid w:val="00144C70"/>
    <w:rsid w:val="00150A2D"/>
    <w:rsid w:val="00151FCA"/>
    <w:rsid w:val="001529C2"/>
    <w:rsid w:val="0015395E"/>
    <w:rsid w:val="00154A66"/>
    <w:rsid w:val="00154F12"/>
    <w:rsid w:val="00162D1F"/>
    <w:rsid w:val="00164B4D"/>
    <w:rsid w:val="00164DEC"/>
    <w:rsid w:val="0016699B"/>
    <w:rsid w:val="00170483"/>
    <w:rsid w:val="00170F4E"/>
    <w:rsid w:val="00171AB2"/>
    <w:rsid w:val="0017267F"/>
    <w:rsid w:val="00172758"/>
    <w:rsid w:val="00172D1B"/>
    <w:rsid w:val="00173F0E"/>
    <w:rsid w:val="0017426D"/>
    <w:rsid w:val="00174C58"/>
    <w:rsid w:val="00176B4F"/>
    <w:rsid w:val="00177BA0"/>
    <w:rsid w:val="00177F5D"/>
    <w:rsid w:val="00181695"/>
    <w:rsid w:val="00184B56"/>
    <w:rsid w:val="0018699C"/>
    <w:rsid w:val="00187343"/>
    <w:rsid w:val="00187C32"/>
    <w:rsid w:val="00187F73"/>
    <w:rsid w:val="0019021F"/>
    <w:rsid w:val="001907E2"/>
    <w:rsid w:val="00190A12"/>
    <w:rsid w:val="00191F13"/>
    <w:rsid w:val="001926AB"/>
    <w:rsid w:val="001944B8"/>
    <w:rsid w:val="00195023"/>
    <w:rsid w:val="001976A3"/>
    <w:rsid w:val="001A00A4"/>
    <w:rsid w:val="001A0B32"/>
    <w:rsid w:val="001A18A4"/>
    <w:rsid w:val="001A1C43"/>
    <w:rsid w:val="001A2D5E"/>
    <w:rsid w:val="001A5590"/>
    <w:rsid w:val="001B3F92"/>
    <w:rsid w:val="001B759E"/>
    <w:rsid w:val="001C14C2"/>
    <w:rsid w:val="001C1655"/>
    <w:rsid w:val="001C2ECA"/>
    <w:rsid w:val="001C31E6"/>
    <w:rsid w:val="001C4695"/>
    <w:rsid w:val="001C4829"/>
    <w:rsid w:val="001C64BA"/>
    <w:rsid w:val="001C6F9F"/>
    <w:rsid w:val="001D35B3"/>
    <w:rsid w:val="001D3DFE"/>
    <w:rsid w:val="001D4A1F"/>
    <w:rsid w:val="001D5055"/>
    <w:rsid w:val="001D69C6"/>
    <w:rsid w:val="001D74DF"/>
    <w:rsid w:val="001D7F4F"/>
    <w:rsid w:val="001E0494"/>
    <w:rsid w:val="001E1717"/>
    <w:rsid w:val="001E279B"/>
    <w:rsid w:val="001E34DA"/>
    <w:rsid w:val="001E374B"/>
    <w:rsid w:val="001E461B"/>
    <w:rsid w:val="001E67B5"/>
    <w:rsid w:val="001E722B"/>
    <w:rsid w:val="001F39D2"/>
    <w:rsid w:val="001F6A45"/>
    <w:rsid w:val="001F71BA"/>
    <w:rsid w:val="00202C11"/>
    <w:rsid w:val="00203668"/>
    <w:rsid w:val="002053B3"/>
    <w:rsid w:val="00205E73"/>
    <w:rsid w:val="00210E4A"/>
    <w:rsid w:val="002115BE"/>
    <w:rsid w:val="00212C8F"/>
    <w:rsid w:val="00213A36"/>
    <w:rsid w:val="00215BDB"/>
    <w:rsid w:val="00216230"/>
    <w:rsid w:val="002207EF"/>
    <w:rsid w:val="002267F9"/>
    <w:rsid w:val="00226A53"/>
    <w:rsid w:val="00227107"/>
    <w:rsid w:val="00227181"/>
    <w:rsid w:val="0023000B"/>
    <w:rsid w:val="002300D3"/>
    <w:rsid w:val="00231EE7"/>
    <w:rsid w:val="002329AA"/>
    <w:rsid w:val="00232ACD"/>
    <w:rsid w:val="0023445B"/>
    <w:rsid w:val="00234EE4"/>
    <w:rsid w:val="00235FE1"/>
    <w:rsid w:val="0023747E"/>
    <w:rsid w:val="0023772C"/>
    <w:rsid w:val="0024744A"/>
    <w:rsid w:val="00247693"/>
    <w:rsid w:val="0025310D"/>
    <w:rsid w:val="002538AE"/>
    <w:rsid w:val="00261A03"/>
    <w:rsid w:val="002660DC"/>
    <w:rsid w:val="002662FB"/>
    <w:rsid w:val="00266768"/>
    <w:rsid w:val="00271C66"/>
    <w:rsid w:val="00272255"/>
    <w:rsid w:val="002732FA"/>
    <w:rsid w:val="00275A13"/>
    <w:rsid w:val="00276122"/>
    <w:rsid w:val="0027623D"/>
    <w:rsid w:val="00276E4E"/>
    <w:rsid w:val="002771F0"/>
    <w:rsid w:val="00283F01"/>
    <w:rsid w:val="002846B9"/>
    <w:rsid w:val="002848D2"/>
    <w:rsid w:val="00287709"/>
    <w:rsid w:val="00290F6E"/>
    <w:rsid w:val="002918D5"/>
    <w:rsid w:val="00292036"/>
    <w:rsid w:val="0029237E"/>
    <w:rsid w:val="0029315A"/>
    <w:rsid w:val="002A02F1"/>
    <w:rsid w:val="002A1459"/>
    <w:rsid w:val="002A5273"/>
    <w:rsid w:val="002A635B"/>
    <w:rsid w:val="002A65A8"/>
    <w:rsid w:val="002A6F5F"/>
    <w:rsid w:val="002A7C5C"/>
    <w:rsid w:val="002B09E4"/>
    <w:rsid w:val="002B0CDE"/>
    <w:rsid w:val="002B1787"/>
    <w:rsid w:val="002B27D9"/>
    <w:rsid w:val="002B2895"/>
    <w:rsid w:val="002B2B4C"/>
    <w:rsid w:val="002B75EF"/>
    <w:rsid w:val="002C198F"/>
    <w:rsid w:val="002C5B75"/>
    <w:rsid w:val="002C688E"/>
    <w:rsid w:val="002D7DFE"/>
    <w:rsid w:val="002E301D"/>
    <w:rsid w:val="002E43A6"/>
    <w:rsid w:val="002E6B2F"/>
    <w:rsid w:val="002F0077"/>
    <w:rsid w:val="002F6368"/>
    <w:rsid w:val="00300E4E"/>
    <w:rsid w:val="00301720"/>
    <w:rsid w:val="00302428"/>
    <w:rsid w:val="00305116"/>
    <w:rsid w:val="00305AC1"/>
    <w:rsid w:val="00312AE0"/>
    <w:rsid w:val="00313F75"/>
    <w:rsid w:val="00315617"/>
    <w:rsid w:val="00315B85"/>
    <w:rsid w:val="00320324"/>
    <w:rsid w:val="00321B0D"/>
    <w:rsid w:val="00325697"/>
    <w:rsid w:val="00326D71"/>
    <w:rsid w:val="00326F56"/>
    <w:rsid w:val="00333131"/>
    <w:rsid w:val="003336C9"/>
    <w:rsid w:val="00334585"/>
    <w:rsid w:val="003350A9"/>
    <w:rsid w:val="00344D4F"/>
    <w:rsid w:val="00351C18"/>
    <w:rsid w:val="00352554"/>
    <w:rsid w:val="00357559"/>
    <w:rsid w:val="003611FC"/>
    <w:rsid w:val="00364696"/>
    <w:rsid w:val="003676F7"/>
    <w:rsid w:val="003731F1"/>
    <w:rsid w:val="00373A1D"/>
    <w:rsid w:val="003742DD"/>
    <w:rsid w:val="00375B94"/>
    <w:rsid w:val="00376B06"/>
    <w:rsid w:val="00376D1C"/>
    <w:rsid w:val="0038151B"/>
    <w:rsid w:val="0038576A"/>
    <w:rsid w:val="00385909"/>
    <w:rsid w:val="00390243"/>
    <w:rsid w:val="00390557"/>
    <w:rsid w:val="0039330F"/>
    <w:rsid w:val="003A0C1A"/>
    <w:rsid w:val="003A4988"/>
    <w:rsid w:val="003A6ECD"/>
    <w:rsid w:val="003A7ACD"/>
    <w:rsid w:val="003B6AD0"/>
    <w:rsid w:val="003C063D"/>
    <w:rsid w:val="003C1BA2"/>
    <w:rsid w:val="003C22F1"/>
    <w:rsid w:val="003C42BC"/>
    <w:rsid w:val="003C5E5B"/>
    <w:rsid w:val="003C6490"/>
    <w:rsid w:val="003C6A6A"/>
    <w:rsid w:val="003E08E1"/>
    <w:rsid w:val="003E0951"/>
    <w:rsid w:val="003E1935"/>
    <w:rsid w:val="003E1D89"/>
    <w:rsid w:val="003E2276"/>
    <w:rsid w:val="003E29A9"/>
    <w:rsid w:val="003E3538"/>
    <w:rsid w:val="003E4EFE"/>
    <w:rsid w:val="003E4F13"/>
    <w:rsid w:val="003E51AB"/>
    <w:rsid w:val="003F141D"/>
    <w:rsid w:val="003F1743"/>
    <w:rsid w:val="003F256A"/>
    <w:rsid w:val="003F261D"/>
    <w:rsid w:val="003F5B07"/>
    <w:rsid w:val="003F762A"/>
    <w:rsid w:val="003F77EB"/>
    <w:rsid w:val="00405376"/>
    <w:rsid w:val="004053D0"/>
    <w:rsid w:val="00411019"/>
    <w:rsid w:val="00414E9F"/>
    <w:rsid w:val="00415619"/>
    <w:rsid w:val="00417551"/>
    <w:rsid w:val="00417C73"/>
    <w:rsid w:val="00430AB8"/>
    <w:rsid w:val="00435037"/>
    <w:rsid w:val="00435681"/>
    <w:rsid w:val="00444275"/>
    <w:rsid w:val="004448D5"/>
    <w:rsid w:val="00444B89"/>
    <w:rsid w:val="00445B6C"/>
    <w:rsid w:val="00451CDC"/>
    <w:rsid w:val="0045345F"/>
    <w:rsid w:val="00456E40"/>
    <w:rsid w:val="004579DB"/>
    <w:rsid w:val="004660E5"/>
    <w:rsid w:val="004678D2"/>
    <w:rsid w:val="004709FF"/>
    <w:rsid w:val="00470F3C"/>
    <w:rsid w:val="004747B1"/>
    <w:rsid w:val="00474A27"/>
    <w:rsid w:val="0047695E"/>
    <w:rsid w:val="00484ED3"/>
    <w:rsid w:val="00485B0B"/>
    <w:rsid w:val="00487616"/>
    <w:rsid w:val="00487988"/>
    <w:rsid w:val="0049190D"/>
    <w:rsid w:val="00494E24"/>
    <w:rsid w:val="00496D85"/>
    <w:rsid w:val="004A51B6"/>
    <w:rsid w:val="004A59C0"/>
    <w:rsid w:val="004A7F9B"/>
    <w:rsid w:val="004B2AC2"/>
    <w:rsid w:val="004B336E"/>
    <w:rsid w:val="004B4E63"/>
    <w:rsid w:val="004B5FD2"/>
    <w:rsid w:val="004B6A24"/>
    <w:rsid w:val="004C06A5"/>
    <w:rsid w:val="004C13EF"/>
    <w:rsid w:val="004C473B"/>
    <w:rsid w:val="004C5AAE"/>
    <w:rsid w:val="004C6B76"/>
    <w:rsid w:val="004D1B6F"/>
    <w:rsid w:val="004D5077"/>
    <w:rsid w:val="004D566D"/>
    <w:rsid w:val="004D57F0"/>
    <w:rsid w:val="004D7B0A"/>
    <w:rsid w:val="004E0DE5"/>
    <w:rsid w:val="004E5AF5"/>
    <w:rsid w:val="004E606A"/>
    <w:rsid w:val="004F08A8"/>
    <w:rsid w:val="004F2FA5"/>
    <w:rsid w:val="004F352C"/>
    <w:rsid w:val="004F54EC"/>
    <w:rsid w:val="004F5683"/>
    <w:rsid w:val="004F7583"/>
    <w:rsid w:val="00502D6D"/>
    <w:rsid w:val="0050323B"/>
    <w:rsid w:val="005034C1"/>
    <w:rsid w:val="005052D9"/>
    <w:rsid w:val="00505E53"/>
    <w:rsid w:val="005108CC"/>
    <w:rsid w:val="00511FD2"/>
    <w:rsid w:val="00512059"/>
    <w:rsid w:val="005127D0"/>
    <w:rsid w:val="00512FB4"/>
    <w:rsid w:val="00513CDE"/>
    <w:rsid w:val="005156D2"/>
    <w:rsid w:val="00516E42"/>
    <w:rsid w:val="00517D4E"/>
    <w:rsid w:val="00521D80"/>
    <w:rsid w:val="00523EDC"/>
    <w:rsid w:val="00527AE9"/>
    <w:rsid w:val="0053270C"/>
    <w:rsid w:val="00534357"/>
    <w:rsid w:val="005346C3"/>
    <w:rsid w:val="0053669C"/>
    <w:rsid w:val="00540893"/>
    <w:rsid w:val="00540A6A"/>
    <w:rsid w:val="0054476E"/>
    <w:rsid w:val="00550B13"/>
    <w:rsid w:val="00550FE9"/>
    <w:rsid w:val="00551BD7"/>
    <w:rsid w:val="005521A6"/>
    <w:rsid w:val="00556BA5"/>
    <w:rsid w:val="00562218"/>
    <w:rsid w:val="0056396E"/>
    <w:rsid w:val="005643F3"/>
    <w:rsid w:val="005666CC"/>
    <w:rsid w:val="00566E4A"/>
    <w:rsid w:val="00567127"/>
    <w:rsid w:val="0057018F"/>
    <w:rsid w:val="00571922"/>
    <w:rsid w:val="005720C2"/>
    <w:rsid w:val="0057326D"/>
    <w:rsid w:val="005733A2"/>
    <w:rsid w:val="00574381"/>
    <w:rsid w:val="0057468E"/>
    <w:rsid w:val="00574D8C"/>
    <w:rsid w:val="00575535"/>
    <w:rsid w:val="005758E6"/>
    <w:rsid w:val="00584D6C"/>
    <w:rsid w:val="00585D6C"/>
    <w:rsid w:val="005940A4"/>
    <w:rsid w:val="005962C5"/>
    <w:rsid w:val="005A0D0E"/>
    <w:rsid w:val="005A2833"/>
    <w:rsid w:val="005A29F6"/>
    <w:rsid w:val="005A45F1"/>
    <w:rsid w:val="005A7429"/>
    <w:rsid w:val="005B00D7"/>
    <w:rsid w:val="005B0D84"/>
    <w:rsid w:val="005B61DE"/>
    <w:rsid w:val="005C1749"/>
    <w:rsid w:val="005C238A"/>
    <w:rsid w:val="005C3AF1"/>
    <w:rsid w:val="005C4419"/>
    <w:rsid w:val="005C67E4"/>
    <w:rsid w:val="005C7AA2"/>
    <w:rsid w:val="005D2D64"/>
    <w:rsid w:val="005D3888"/>
    <w:rsid w:val="005D5ACF"/>
    <w:rsid w:val="005E2512"/>
    <w:rsid w:val="005E3618"/>
    <w:rsid w:val="005E4D9E"/>
    <w:rsid w:val="005F1CFE"/>
    <w:rsid w:val="005F3378"/>
    <w:rsid w:val="005F37C8"/>
    <w:rsid w:val="005F4886"/>
    <w:rsid w:val="005F5190"/>
    <w:rsid w:val="005F6C03"/>
    <w:rsid w:val="005F7968"/>
    <w:rsid w:val="00601BF8"/>
    <w:rsid w:val="00601D68"/>
    <w:rsid w:val="00605738"/>
    <w:rsid w:val="00605955"/>
    <w:rsid w:val="006114E0"/>
    <w:rsid w:val="00614D56"/>
    <w:rsid w:val="00614FAD"/>
    <w:rsid w:val="00615C48"/>
    <w:rsid w:val="00621C76"/>
    <w:rsid w:val="00624DC2"/>
    <w:rsid w:val="00625DD6"/>
    <w:rsid w:val="0063021B"/>
    <w:rsid w:val="00630818"/>
    <w:rsid w:val="00631DF0"/>
    <w:rsid w:val="00632176"/>
    <w:rsid w:val="00633515"/>
    <w:rsid w:val="006335A5"/>
    <w:rsid w:val="006350CC"/>
    <w:rsid w:val="00641782"/>
    <w:rsid w:val="006429EE"/>
    <w:rsid w:val="006434ED"/>
    <w:rsid w:val="00644B26"/>
    <w:rsid w:val="00645EBA"/>
    <w:rsid w:val="00646305"/>
    <w:rsid w:val="00647DCD"/>
    <w:rsid w:val="00650316"/>
    <w:rsid w:val="00650C40"/>
    <w:rsid w:val="00650DC0"/>
    <w:rsid w:val="00651502"/>
    <w:rsid w:val="00653306"/>
    <w:rsid w:val="00655F38"/>
    <w:rsid w:val="0065731D"/>
    <w:rsid w:val="00660094"/>
    <w:rsid w:val="006604A2"/>
    <w:rsid w:val="00662CDA"/>
    <w:rsid w:val="006641B3"/>
    <w:rsid w:val="00671D57"/>
    <w:rsid w:val="00673712"/>
    <w:rsid w:val="00676DE7"/>
    <w:rsid w:val="0067798F"/>
    <w:rsid w:val="00677C0F"/>
    <w:rsid w:val="00680873"/>
    <w:rsid w:val="0068142B"/>
    <w:rsid w:val="006819CD"/>
    <w:rsid w:val="00684E17"/>
    <w:rsid w:val="006851F3"/>
    <w:rsid w:val="006A0C0E"/>
    <w:rsid w:val="006A57B3"/>
    <w:rsid w:val="006A59E4"/>
    <w:rsid w:val="006A7614"/>
    <w:rsid w:val="006B1D78"/>
    <w:rsid w:val="006B489C"/>
    <w:rsid w:val="006B6D66"/>
    <w:rsid w:val="006C2EDC"/>
    <w:rsid w:val="006D3E0A"/>
    <w:rsid w:val="006D4CB1"/>
    <w:rsid w:val="006D6579"/>
    <w:rsid w:val="006D69B3"/>
    <w:rsid w:val="006D72AA"/>
    <w:rsid w:val="006D796D"/>
    <w:rsid w:val="006E1152"/>
    <w:rsid w:val="006E19BF"/>
    <w:rsid w:val="006E5AFC"/>
    <w:rsid w:val="006F1D97"/>
    <w:rsid w:val="006F27E3"/>
    <w:rsid w:val="006F3789"/>
    <w:rsid w:val="006F3F22"/>
    <w:rsid w:val="006F436D"/>
    <w:rsid w:val="006F43DE"/>
    <w:rsid w:val="006F4743"/>
    <w:rsid w:val="006F51F2"/>
    <w:rsid w:val="006F5C56"/>
    <w:rsid w:val="00701969"/>
    <w:rsid w:val="00703432"/>
    <w:rsid w:val="0070578A"/>
    <w:rsid w:val="007111F2"/>
    <w:rsid w:val="007146EE"/>
    <w:rsid w:val="0071626B"/>
    <w:rsid w:val="00717640"/>
    <w:rsid w:val="00720B72"/>
    <w:rsid w:val="00723BDE"/>
    <w:rsid w:val="00725466"/>
    <w:rsid w:val="00725DC5"/>
    <w:rsid w:val="00731A86"/>
    <w:rsid w:val="00733776"/>
    <w:rsid w:val="00733B50"/>
    <w:rsid w:val="007343F7"/>
    <w:rsid w:val="007369F0"/>
    <w:rsid w:val="00740B5D"/>
    <w:rsid w:val="00740CB8"/>
    <w:rsid w:val="00741BAB"/>
    <w:rsid w:val="007458F9"/>
    <w:rsid w:val="00745FAD"/>
    <w:rsid w:val="00750AA0"/>
    <w:rsid w:val="007512FC"/>
    <w:rsid w:val="0075227B"/>
    <w:rsid w:val="00754D66"/>
    <w:rsid w:val="00755B93"/>
    <w:rsid w:val="00757CDC"/>
    <w:rsid w:val="007605E5"/>
    <w:rsid w:val="007622CB"/>
    <w:rsid w:val="00763C56"/>
    <w:rsid w:val="00764135"/>
    <w:rsid w:val="0076459B"/>
    <w:rsid w:val="007741A6"/>
    <w:rsid w:val="00774FAF"/>
    <w:rsid w:val="0077781B"/>
    <w:rsid w:val="00780E7A"/>
    <w:rsid w:val="00781460"/>
    <w:rsid w:val="00781979"/>
    <w:rsid w:val="00781E85"/>
    <w:rsid w:val="007820C6"/>
    <w:rsid w:val="007842B8"/>
    <w:rsid w:val="007855D9"/>
    <w:rsid w:val="007867E4"/>
    <w:rsid w:val="00787F89"/>
    <w:rsid w:val="00791965"/>
    <w:rsid w:val="0079393E"/>
    <w:rsid w:val="00793A27"/>
    <w:rsid w:val="0079476C"/>
    <w:rsid w:val="00795F2B"/>
    <w:rsid w:val="00797CCB"/>
    <w:rsid w:val="007A17EE"/>
    <w:rsid w:val="007A202E"/>
    <w:rsid w:val="007A2AE9"/>
    <w:rsid w:val="007A347A"/>
    <w:rsid w:val="007A5308"/>
    <w:rsid w:val="007B3569"/>
    <w:rsid w:val="007B48E9"/>
    <w:rsid w:val="007B524D"/>
    <w:rsid w:val="007C3E03"/>
    <w:rsid w:val="007C4216"/>
    <w:rsid w:val="007C4D1F"/>
    <w:rsid w:val="007C58DB"/>
    <w:rsid w:val="007C6729"/>
    <w:rsid w:val="007D0733"/>
    <w:rsid w:val="007D2B6C"/>
    <w:rsid w:val="007D2DE3"/>
    <w:rsid w:val="007D59DD"/>
    <w:rsid w:val="007D6E0E"/>
    <w:rsid w:val="007D75D3"/>
    <w:rsid w:val="007E2161"/>
    <w:rsid w:val="007E33D5"/>
    <w:rsid w:val="007E535C"/>
    <w:rsid w:val="007E75F0"/>
    <w:rsid w:val="007E7F36"/>
    <w:rsid w:val="007F0D40"/>
    <w:rsid w:val="007F1E49"/>
    <w:rsid w:val="007F1F74"/>
    <w:rsid w:val="00800518"/>
    <w:rsid w:val="0080279D"/>
    <w:rsid w:val="008034B9"/>
    <w:rsid w:val="0080524A"/>
    <w:rsid w:val="0081165D"/>
    <w:rsid w:val="00814FC7"/>
    <w:rsid w:val="00815D47"/>
    <w:rsid w:val="00820D01"/>
    <w:rsid w:val="008215CB"/>
    <w:rsid w:val="00821CA8"/>
    <w:rsid w:val="0082339B"/>
    <w:rsid w:val="00823AFD"/>
    <w:rsid w:val="00830C00"/>
    <w:rsid w:val="00831273"/>
    <w:rsid w:val="00834A80"/>
    <w:rsid w:val="008359C9"/>
    <w:rsid w:val="00837914"/>
    <w:rsid w:val="008435C6"/>
    <w:rsid w:val="008435F3"/>
    <w:rsid w:val="00846F07"/>
    <w:rsid w:val="00851B04"/>
    <w:rsid w:val="008537F7"/>
    <w:rsid w:val="0085464F"/>
    <w:rsid w:val="00854C88"/>
    <w:rsid w:val="0085696B"/>
    <w:rsid w:val="008605CC"/>
    <w:rsid w:val="00862036"/>
    <w:rsid w:val="00862890"/>
    <w:rsid w:val="00862DF2"/>
    <w:rsid w:val="00864814"/>
    <w:rsid w:val="008676AA"/>
    <w:rsid w:val="00870585"/>
    <w:rsid w:val="008721D9"/>
    <w:rsid w:val="00874D87"/>
    <w:rsid w:val="0087636F"/>
    <w:rsid w:val="0087646F"/>
    <w:rsid w:val="008766B1"/>
    <w:rsid w:val="0087702D"/>
    <w:rsid w:val="00877AD5"/>
    <w:rsid w:val="008800D1"/>
    <w:rsid w:val="008800E3"/>
    <w:rsid w:val="00882B27"/>
    <w:rsid w:val="00882D71"/>
    <w:rsid w:val="008830C7"/>
    <w:rsid w:val="00883A57"/>
    <w:rsid w:val="00884D1D"/>
    <w:rsid w:val="00894107"/>
    <w:rsid w:val="008961AF"/>
    <w:rsid w:val="00897581"/>
    <w:rsid w:val="008A16E7"/>
    <w:rsid w:val="008A27F2"/>
    <w:rsid w:val="008A3DA9"/>
    <w:rsid w:val="008A488E"/>
    <w:rsid w:val="008A64BE"/>
    <w:rsid w:val="008B00AF"/>
    <w:rsid w:val="008B0318"/>
    <w:rsid w:val="008B09F4"/>
    <w:rsid w:val="008B10D6"/>
    <w:rsid w:val="008B22C0"/>
    <w:rsid w:val="008B65B4"/>
    <w:rsid w:val="008C0008"/>
    <w:rsid w:val="008C6DC7"/>
    <w:rsid w:val="008C7990"/>
    <w:rsid w:val="008D2EF4"/>
    <w:rsid w:val="008D44A1"/>
    <w:rsid w:val="008D567A"/>
    <w:rsid w:val="008D5FA7"/>
    <w:rsid w:val="008D64CF"/>
    <w:rsid w:val="008D7B2C"/>
    <w:rsid w:val="008E0993"/>
    <w:rsid w:val="008E0EAA"/>
    <w:rsid w:val="008E20EC"/>
    <w:rsid w:val="008E3A20"/>
    <w:rsid w:val="008E3DB1"/>
    <w:rsid w:val="008E46A1"/>
    <w:rsid w:val="008E58A2"/>
    <w:rsid w:val="008E7114"/>
    <w:rsid w:val="008E76FA"/>
    <w:rsid w:val="008F410A"/>
    <w:rsid w:val="008F5271"/>
    <w:rsid w:val="008F535A"/>
    <w:rsid w:val="008F69E8"/>
    <w:rsid w:val="009001CC"/>
    <w:rsid w:val="00900859"/>
    <w:rsid w:val="009031E0"/>
    <w:rsid w:val="00903713"/>
    <w:rsid w:val="00904EC1"/>
    <w:rsid w:val="0090542F"/>
    <w:rsid w:val="009164D9"/>
    <w:rsid w:val="00917CAD"/>
    <w:rsid w:val="00921A8F"/>
    <w:rsid w:val="00922F16"/>
    <w:rsid w:val="00924EFF"/>
    <w:rsid w:val="00925453"/>
    <w:rsid w:val="009256D6"/>
    <w:rsid w:val="00931DF7"/>
    <w:rsid w:val="0093461E"/>
    <w:rsid w:val="00935BEB"/>
    <w:rsid w:val="00941EEC"/>
    <w:rsid w:val="00942722"/>
    <w:rsid w:val="00946EDF"/>
    <w:rsid w:val="00950BC5"/>
    <w:rsid w:val="00951625"/>
    <w:rsid w:val="009526A9"/>
    <w:rsid w:val="00952B26"/>
    <w:rsid w:val="00953D97"/>
    <w:rsid w:val="00954766"/>
    <w:rsid w:val="0096016E"/>
    <w:rsid w:val="009602ED"/>
    <w:rsid w:val="00961FA7"/>
    <w:rsid w:val="009622DC"/>
    <w:rsid w:val="00965111"/>
    <w:rsid w:val="009660E6"/>
    <w:rsid w:val="0096686C"/>
    <w:rsid w:val="00966DBC"/>
    <w:rsid w:val="00967FE0"/>
    <w:rsid w:val="00972D6C"/>
    <w:rsid w:val="00973E44"/>
    <w:rsid w:val="009859DD"/>
    <w:rsid w:val="00986817"/>
    <w:rsid w:val="00987C3B"/>
    <w:rsid w:val="00992508"/>
    <w:rsid w:val="009942EC"/>
    <w:rsid w:val="00994780"/>
    <w:rsid w:val="00994889"/>
    <w:rsid w:val="00996673"/>
    <w:rsid w:val="009976B2"/>
    <w:rsid w:val="009A238E"/>
    <w:rsid w:val="009A27E8"/>
    <w:rsid w:val="009A2DE8"/>
    <w:rsid w:val="009A2DF7"/>
    <w:rsid w:val="009A6755"/>
    <w:rsid w:val="009A7688"/>
    <w:rsid w:val="009B1F6D"/>
    <w:rsid w:val="009B2E01"/>
    <w:rsid w:val="009B3279"/>
    <w:rsid w:val="009B4AB2"/>
    <w:rsid w:val="009C1463"/>
    <w:rsid w:val="009C429B"/>
    <w:rsid w:val="009C66EB"/>
    <w:rsid w:val="009D0C36"/>
    <w:rsid w:val="009D1FE0"/>
    <w:rsid w:val="009D3246"/>
    <w:rsid w:val="009D4CD8"/>
    <w:rsid w:val="009D5800"/>
    <w:rsid w:val="009E1003"/>
    <w:rsid w:val="009E10BE"/>
    <w:rsid w:val="009E3D6C"/>
    <w:rsid w:val="009E6D73"/>
    <w:rsid w:val="009F2C34"/>
    <w:rsid w:val="009F51D1"/>
    <w:rsid w:val="00A042B8"/>
    <w:rsid w:val="00A04682"/>
    <w:rsid w:val="00A067A7"/>
    <w:rsid w:val="00A06D0C"/>
    <w:rsid w:val="00A07874"/>
    <w:rsid w:val="00A11A1E"/>
    <w:rsid w:val="00A11AA3"/>
    <w:rsid w:val="00A11BFC"/>
    <w:rsid w:val="00A14824"/>
    <w:rsid w:val="00A214DA"/>
    <w:rsid w:val="00A27C1B"/>
    <w:rsid w:val="00A27D43"/>
    <w:rsid w:val="00A306C0"/>
    <w:rsid w:val="00A332F5"/>
    <w:rsid w:val="00A33DE6"/>
    <w:rsid w:val="00A34D2E"/>
    <w:rsid w:val="00A3596D"/>
    <w:rsid w:val="00A35DAF"/>
    <w:rsid w:val="00A363B9"/>
    <w:rsid w:val="00A4002D"/>
    <w:rsid w:val="00A41B6A"/>
    <w:rsid w:val="00A43C46"/>
    <w:rsid w:val="00A43FE6"/>
    <w:rsid w:val="00A44D6A"/>
    <w:rsid w:val="00A46083"/>
    <w:rsid w:val="00A46AF0"/>
    <w:rsid w:val="00A47A2B"/>
    <w:rsid w:val="00A51D3B"/>
    <w:rsid w:val="00A52058"/>
    <w:rsid w:val="00A53B7E"/>
    <w:rsid w:val="00A5477B"/>
    <w:rsid w:val="00A54BD5"/>
    <w:rsid w:val="00A6362F"/>
    <w:rsid w:val="00A651C1"/>
    <w:rsid w:val="00A6687B"/>
    <w:rsid w:val="00A704E8"/>
    <w:rsid w:val="00A7249A"/>
    <w:rsid w:val="00A77071"/>
    <w:rsid w:val="00A77A8E"/>
    <w:rsid w:val="00A80D32"/>
    <w:rsid w:val="00A8306F"/>
    <w:rsid w:val="00A831A2"/>
    <w:rsid w:val="00A83448"/>
    <w:rsid w:val="00A83DA6"/>
    <w:rsid w:val="00A904B8"/>
    <w:rsid w:val="00A90EEC"/>
    <w:rsid w:val="00A920EE"/>
    <w:rsid w:val="00A9406D"/>
    <w:rsid w:val="00A954F6"/>
    <w:rsid w:val="00A976E8"/>
    <w:rsid w:val="00A97F61"/>
    <w:rsid w:val="00AA3164"/>
    <w:rsid w:val="00AA4059"/>
    <w:rsid w:val="00AB00A6"/>
    <w:rsid w:val="00AB3703"/>
    <w:rsid w:val="00AB37C4"/>
    <w:rsid w:val="00AB3F06"/>
    <w:rsid w:val="00AB5AFA"/>
    <w:rsid w:val="00AB6CDB"/>
    <w:rsid w:val="00AC034C"/>
    <w:rsid w:val="00AC6D3C"/>
    <w:rsid w:val="00AC7C19"/>
    <w:rsid w:val="00AD059F"/>
    <w:rsid w:val="00AD13A4"/>
    <w:rsid w:val="00AD29B0"/>
    <w:rsid w:val="00AD3565"/>
    <w:rsid w:val="00AD43F2"/>
    <w:rsid w:val="00AD5A0E"/>
    <w:rsid w:val="00AD5F47"/>
    <w:rsid w:val="00AE0ED6"/>
    <w:rsid w:val="00AE12D6"/>
    <w:rsid w:val="00AE17AE"/>
    <w:rsid w:val="00AE1E42"/>
    <w:rsid w:val="00AE2ADC"/>
    <w:rsid w:val="00AE7977"/>
    <w:rsid w:val="00AF15AE"/>
    <w:rsid w:val="00AF4583"/>
    <w:rsid w:val="00AF4B00"/>
    <w:rsid w:val="00AF5CCB"/>
    <w:rsid w:val="00AF6104"/>
    <w:rsid w:val="00B042AC"/>
    <w:rsid w:val="00B046AB"/>
    <w:rsid w:val="00B0750F"/>
    <w:rsid w:val="00B07D46"/>
    <w:rsid w:val="00B12725"/>
    <w:rsid w:val="00B13BD3"/>
    <w:rsid w:val="00B17015"/>
    <w:rsid w:val="00B21F1C"/>
    <w:rsid w:val="00B227F1"/>
    <w:rsid w:val="00B228FD"/>
    <w:rsid w:val="00B22B3C"/>
    <w:rsid w:val="00B22B5F"/>
    <w:rsid w:val="00B2324D"/>
    <w:rsid w:val="00B25882"/>
    <w:rsid w:val="00B25BC6"/>
    <w:rsid w:val="00B26079"/>
    <w:rsid w:val="00B26988"/>
    <w:rsid w:val="00B27BB2"/>
    <w:rsid w:val="00B27F5E"/>
    <w:rsid w:val="00B3076A"/>
    <w:rsid w:val="00B32EA7"/>
    <w:rsid w:val="00B3312E"/>
    <w:rsid w:val="00B33A39"/>
    <w:rsid w:val="00B34F07"/>
    <w:rsid w:val="00B374A4"/>
    <w:rsid w:val="00B425A2"/>
    <w:rsid w:val="00B44E6A"/>
    <w:rsid w:val="00B47351"/>
    <w:rsid w:val="00B47C39"/>
    <w:rsid w:val="00B47E23"/>
    <w:rsid w:val="00B519E1"/>
    <w:rsid w:val="00B52D76"/>
    <w:rsid w:val="00B61433"/>
    <w:rsid w:val="00B62104"/>
    <w:rsid w:val="00B65824"/>
    <w:rsid w:val="00B658EB"/>
    <w:rsid w:val="00B66A80"/>
    <w:rsid w:val="00B66D88"/>
    <w:rsid w:val="00B71C56"/>
    <w:rsid w:val="00B71F04"/>
    <w:rsid w:val="00B726D3"/>
    <w:rsid w:val="00B802AC"/>
    <w:rsid w:val="00B82D6C"/>
    <w:rsid w:val="00B839F6"/>
    <w:rsid w:val="00B841C2"/>
    <w:rsid w:val="00B849DB"/>
    <w:rsid w:val="00B84D63"/>
    <w:rsid w:val="00B9044F"/>
    <w:rsid w:val="00B920AE"/>
    <w:rsid w:val="00B9280D"/>
    <w:rsid w:val="00B93179"/>
    <w:rsid w:val="00BA1D98"/>
    <w:rsid w:val="00BA26AD"/>
    <w:rsid w:val="00BA5199"/>
    <w:rsid w:val="00BA57ED"/>
    <w:rsid w:val="00BA6058"/>
    <w:rsid w:val="00BB2466"/>
    <w:rsid w:val="00BB4046"/>
    <w:rsid w:val="00BC24EF"/>
    <w:rsid w:val="00BC2D3B"/>
    <w:rsid w:val="00BC73EB"/>
    <w:rsid w:val="00BD1A09"/>
    <w:rsid w:val="00BD2295"/>
    <w:rsid w:val="00BE0F1C"/>
    <w:rsid w:val="00BE2714"/>
    <w:rsid w:val="00BE3384"/>
    <w:rsid w:val="00BF0E45"/>
    <w:rsid w:val="00BF1286"/>
    <w:rsid w:val="00BF17CD"/>
    <w:rsid w:val="00BF2D38"/>
    <w:rsid w:val="00BF3B1C"/>
    <w:rsid w:val="00BF7E58"/>
    <w:rsid w:val="00C00A87"/>
    <w:rsid w:val="00C01EEA"/>
    <w:rsid w:val="00C039B8"/>
    <w:rsid w:val="00C05BC7"/>
    <w:rsid w:val="00C1257C"/>
    <w:rsid w:val="00C13B7A"/>
    <w:rsid w:val="00C15A5F"/>
    <w:rsid w:val="00C2198F"/>
    <w:rsid w:val="00C2216B"/>
    <w:rsid w:val="00C221D0"/>
    <w:rsid w:val="00C27905"/>
    <w:rsid w:val="00C30AF2"/>
    <w:rsid w:val="00C31B06"/>
    <w:rsid w:val="00C32156"/>
    <w:rsid w:val="00C326D3"/>
    <w:rsid w:val="00C3368F"/>
    <w:rsid w:val="00C340A2"/>
    <w:rsid w:val="00C34F98"/>
    <w:rsid w:val="00C35C9E"/>
    <w:rsid w:val="00C37C91"/>
    <w:rsid w:val="00C4056C"/>
    <w:rsid w:val="00C41BA1"/>
    <w:rsid w:val="00C41D76"/>
    <w:rsid w:val="00C4433B"/>
    <w:rsid w:val="00C476A8"/>
    <w:rsid w:val="00C50110"/>
    <w:rsid w:val="00C506BC"/>
    <w:rsid w:val="00C527EA"/>
    <w:rsid w:val="00C54171"/>
    <w:rsid w:val="00C54723"/>
    <w:rsid w:val="00C559A3"/>
    <w:rsid w:val="00C563F8"/>
    <w:rsid w:val="00C57DEB"/>
    <w:rsid w:val="00C645FE"/>
    <w:rsid w:val="00C66246"/>
    <w:rsid w:val="00C66558"/>
    <w:rsid w:val="00C70CBB"/>
    <w:rsid w:val="00C74ADC"/>
    <w:rsid w:val="00C74F1B"/>
    <w:rsid w:val="00C769DE"/>
    <w:rsid w:val="00C80C85"/>
    <w:rsid w:val="00C82C9F"/>
    <w:rsid w:val="00C83172"/>
    <w:rsid w:val="00C836DA"/>
    <w:rsid w:val="00C847C1"/>
    <w:rsid w:val="00C8544C"/>
    <w:rsid w:val="00C862BB"/>
    <w:rsid w:val="00C903A7"/>
    <w:rsid w:val="00C912BA"/>
    <w:rsid w:val="00C9140D"/>
    <w:rsid w:val="00C916C9"/>
    <w:rsid w:val="00C926A5"/>
    <w:rsid w:val="00C92C2F"/>
    <w:rsid w:val="00C93B78"/>
    <w:rsid w:val="00C94DEF"/>
    <w:rsid w:val="00C94EA6"/>
    <w:rsid w:val="00C957FC"/>
    <w:rsid w:val="00C96128"/>
    <w:rsid w:val="00C9740F"/>
    <w:rsid w:val="00CA06D6"/>
    <w:rsid w:val="00CA3227"/>
    <w:rsid w:val="00CA38FA"/>
    <w:rsid w:val="00CA3F8A"/>
    <w:rsid w:val="00CA4E9A"/>
    <w:rsid w:val="00CA5387"/>
    <w:rsid w:val="00CA718F"/>
    <w:rsid w:val="00CC08AC"/>
    <w:rsid w:val="00CC14E6"/>
    <w:rsid w:val="00CC21A3"/>
    <w:rsid w:val="00CC3240"/>
    <w:rsid w:val="00CC456C"/>
    <w:rsid w:val="00CC4581"/>
    <w:rsid w:val="00CC4EB6"/>
    <w:rsid w:val="00CC5034"/>
    <w:rsid w:val="00CC7EC5"/>
    <w:rsid w:val="00CD41A6"/>
    <w:rsid w:val="00CD5995"/>
    <w:rsid w:val="00CE16F2"/>
    <w:rsid w:val="00CE20A3"/>
    <w:rsid w:val="00CE374D"/>
    <w:rsid w:val="00CE3898"/>
    <w:rsid w:val="00CE49C1"/>
    <w:rsid w:val="00CE5D77"/>
    <w:rsid w:val="00CE6F38"/>
    <w:rsid w:val="00CE6F48"/>
    <w:rsid w:val="00CE7EA1"/>
    <w:rsid w:val="00CF3C26"/>
    <w:rsid w:val="00CF40D2"/>
    <w:rsid w:val="00CF4718"/>
    <w:rsid w:val="00CF5E76"/>
    <w:rsid w:val="00CF6246"/>
    <w:rsid w:val="00CF6320"/>
    <w:rsid w:val="00D002D5"/>
    <w:rsid w:val="00D00DEE"/>
    <w:rsid w:val="00D0227E"/>
    <w:rsid w:val="00D02876"/>
    <w:rsid w:val="00D036D2"/>
    <w:rsid w:val="00D03722"/>
    <w:rsid w:val="00D03C98"/>
    <w:rsid w:val="00D06718"/>
    <w:rsid w:val="00D10327"/>
    <w:rsid w:val="00D109D8"/>
    <w:rsid w:val="00D12DBD"/>
    <w:rsid w:val="00D133BA"/>
    <w:rsid w:val="00D1414A"/>
    <w:rsid w:val="00D14BCE"/>
    <w:rsid w:val="00D169A5"/>
    <w:rsid w:val="00D21CE3"/>
    <w:rsid w:val="00D220DE"/>
    <w:rsid w:val="00D278DA"/>
    <w:rsid w:val="00D34D28"/>
    <w:rsid w:val="00D367E2"/>
    <w:rsid w:val="00D36DF6"/>
    <w:rsid w:val="00D4047E"/>
    <w:rsid w:val="00D40F9D"/>
    <w:rsid w:val="00D43767"/>
    <w:rsid w:val="00D46A28"/>
    <w:rsid w:val="00D47E92"/>
    <w:rsid w:val="00D51EA7"/>
    <w:rsid w:val="00D55271"/>
    <w:rsid w:val="00D56AA6"/>
    <w:rsid w:val="00D56B45"/>
    <w:rsid w:val="00D641FA"/>
    <w:rsid w:val="00D64DB7"/>
    <w:rsid w:val="00D6560B"/>
    <w:rsid w:val="00D7129E"/>
    <w:rsid w:val="00D72068"/>
    <w:rsid w:val="00D722B1"/>
    <w:rsid w:val="00D725A4"/>
    <w:rsid w:val="00D73C26"/>
    <w:rsid w:val="00D7714E"/>
    <w:rsid w:val="00D77630"/>
    <w:rsid w:val="00D8157D"/>
    <w:rsid w:val="00D81E9F"/>
    <w:rsid w:val="00D82729"/>
    <w:rsid w:val="00D85A4B"/>
    <w:rsid w:val="00D85A96"/>
    <w:rsid w:val="00D90566"/>
    <w:rsid w:val="00D91FEB"/>
    <w:rsid w:val="00D931E7"/>
    <w:rsid w:val="00D97988"/>
    <w:rsid w:val="00DA0056"/>
    <w:rsid w:val="00DA30E4"/>
    <w:rsid w:val="00DA4A15"/>
    <w:rsid w:val="00DA5287"/>
    <w:rsid w:val="00DA5E14"/>
    <w:rsid w:val="00DB0730"/>
    <w:rsid w:val="00DB39A5"/>
    <w:rsid w:val="00DB4598"/>
    <w:rsid w:val="00DC2975"/>
    <w:rsid w:val="00DC6FA9"/>
    <w:rsid w:val="00DD1313"/>
    <w:rsid w:val="00DD1FDD"/>
    <w:rsid w:val="00DD2715"/>
    <w:rsid w:val="00DD6536"/>
    <w:rsid w:val="00DD7904"/>
    <w:rsid w:val="00DD7AF4"/>
    <w:rsid w:val="00DE1247"/>
    <w:rsid w:val="00DE203E"/>
    <w:rsid w:val="00DE2158"/>
    <w:rsid w:val="00DE425C"/>
    <w:rsid w:val="00DE4ECB"/>
    <w:rsid w:val="00DE5047"/>
    <w:rsid w:val="00DE5B49"/>
    <w:rsid w:val="00DE7E3A"/>
    <w:rsid w:val="00DE7F92"/>
    <w:rsid w:val="00DF1081"/>
    <w:rsid w:val="00DF1E9A"/>
    <w:rsid w:val="00DF2881"/>
    <w:rsid w:val="00DF306D"/>
    <w:rsid w:val="00DF38FC"/>
    <w:rsid w:val="00DF4B0E"/>
    <w:rsid w:val="00DF59BA"/>
    <w:rsid w:val="00DF78BF"/>
    <w:rsid w:val="00DF7923"/>
    <w:rsid w:val="00DF7B04"/>
    <w:rsid w:val="00E007C6"/>
    <w:rsid w:val="00E066F0"/>
    <w:rsid w:val="00E075BB"/>
    <w:rsid w:val="00E10CF4"/>
    <w:rsid w:val="00E1329E"/>
    <w:rsid w:val="00E138CF"/>
    <w:rsid w:val="00E143AF"/>
    <w:rsid w:val="00E16F99"/>
    <w:rsid w:val="00E17C1A"/>
    <w:rsid w:val="00E2021D"/>
    <w:rsid w:val="00E26B73"/>
    <w:rsid w:val="00E32B32"/>
    <w:rsid w:val="00E35616"/>
    <w:rsid w:val="00E435FF"/>
    <w:rsid w:val="00E45C91"/>
    <w:rsid w:val="00E45DBD"/>
    <w:rsid w:val="00E46F15"/>
    <w:rsid w:val="00E5031D"/>
    <w:rsid w:val="00E50449"/>
    <w:rsid w:val="00E53BA8"/>
    <w:rsid w:val="00E55F14"/>
    <w:rsid w:val="00E568F7"/>
    <w:rsid w:val="00E600A0"/>
    <w:rsid w:val="00E60569"/>
    <w:rsid w:val="00E608B3"/>
    <w:rsid w:val="00E62469"/>
    <w:rsid w:val="00E65C53"/>
    <w:rsid w:val="00E6671C"/>
    <w:rsid w:val="00E67B8D"/>
    <w:rsid w:val="00E70421"/>
    <w:rsid w:val="00E71348"/>
    <w:rsid w:val="00E71F42"/>
    <w:rsid w:val="00E71FA3"/>
    <w:rsid w:val="00E72E8E"/>
    <w:rsid w:val="00E73BAC"/>
    <w:rsid w:val="00E74763"/>
    <w:rsid w:val="00E75D85"/>
    <w:rsid w:val="00E770D0"/>
    <w:rsid w:val="00E808CE"/>
    <w:rsid w:val="00E8116A"/>
    <w:rsid w:val="00E81E7A"/>
    <w:rsid w:val="00E84BBA"/>
    <w:rsid w:val="00E85BB7"/>
    <w:rsid w:val="00E87202"/>
    <w:rsid w:val="00E907F3"/>
    <w:rsid w:val="00E92ECA"/>
    <w:rsid w:val="00E9543D"/>
    <w:rsid w:val="00E968D0"/>
    <w:rsid w:val="00EA1141"/>
    <w:rsid w:val="00EA3D69"/>
    <w:rsid w:val="00EA507D"/>
    <w:rsid w:val="00EA551E"/>
    <w:rsid w:val="00EA6D72"/>
    <w:rsid w:val="00EA7743"/>
    <w:rsid w:val="00EB25A4"/>
    <w:rsid w:val="00EB3813"/>
    <w:rsid w:val="00EB4D39"/>
    <w:rsid w:val="00EB6085"/>
    <w:rsid w:val="00EC1111"/>
    <w:rsid w:val="00EC3CBE"/>
    <w:rsid w:val="00EC437C"/>
    <w:rsid w:val="00EC754A"/>
    <w:rsid w:val="00ED0C3D"/>
    <w:rsid w:val="00ED166B"/>
    <w:rsid w:val="00ED247E"/>
    <w:rsid w:val="00ED2D5C"/>
    <w:rsid w:val="00ED380B"/>
    <w:rsid w:val="00ED4DC0"/>
    <w:rsid w:val="00ED50E0"/>
    <w:rsid w:val="00ED6097"/>
    <w:rsid w:val="00ED74CB"/>
    <w:rsid w:val="00EE17A9"/>
    <w:rsid w:val="00EE3CB7"/>
    <w:rsid w:val="00EE3D67"/>
    <w:rsid w:val="00EE67F9"/>
    <w:rsid w:val="00EE717C"/>
    <w:rsid w:val="00EF0D9D"/>
    <w:rsid w:val="00EF101D"/>
    <w:rsid w:val="00EF1725"/>
    <w:rsid w:val="00EF1D24"/>
    <w:rsid w:val="00EF2140"/>
    <w:rsid w:val="00EF55CB"/>
    <w:rsid w:val="00EF63D5"/>
    <w:rsid w:val="00EF64AE"/>
    <w:rsid w:val="00EF6C14"/>
    <w:rsid w:val="00F00B5B"/>
    <w:rsid w:val="00F067B1"/>
    <w:rsid w:val="00F07D42"/>
    <w:rsid w:val="00F1169C"/>
    <w:rsid w:val="00F14E3A"/>
    <w:rsid w:val="00F14F42"/>
    <w:rsid w:val="00F15591"/>
    <w:rsid w:val="00F15B1D"/>
    <w:rsid w:val="00F161EB"/>
    <w:rsid w:val="00F20DC9"/>
    <w:rsid w:val="00F24B0E"/>
    <w:rsid w:val="00F24D20"/>
    <w:rsid w:val="00F3291F"/>
    <w:rsid w:val="00F33D9D"/>
    <w:rsid w:val="00F34C6A"/>
    <w:rsid w:val="00F353F4"/>
    <w:rsid w:val="00F44482"/>
    <w:rsid w:val="00F45F4D"/>
    <w:rsid w:val="00F47166"/>
    <w:rsid w:val="00F479E0"/>
    <w:rsid w:val="00F51E96"/>
    <w:rsid w:val="00F53620"/>
    <w:rsid w:val="00F54382"/>
    <w:rsid w:val="00F5790E"/>
    <w:rsid w:val="00F628A2"/>
    <w:rsid w:val="00F63FAD"/>
    <w:rsid w:val="00F63FF6"/>
    <w:rsid w:val="00F646FE"/>
    <w:rsid w:val="00F64BB9"/>
    <w:rsid w:val="00F6608C"/>
    <w:rsid w:val="00F6630A"/>
    <w:rsid w:val="00F6712A"/>
    <w:rsid w:val="00F74CBE"/>
    <w:rsid w:val="00F76EAA"/>
    <w:rsid w:val="00F80ED0"/>
    <w:rsid w:val="00F80FF7"/>
    <w:rsid w:val="00F81AB1"/>
    <w:rsid w:val="00F83CF4"/>
    <w:rsid w:val="00F86198"/>
    <w:rsid w:val="00F863BE"/>
    <w:rsid w:val="00F87B88"/>
    <w:rsid w:val="00F91FB9"/>
    <w:rsid w:val="00F933C8"/>
    <w:rsid w:val="00F94439"/>
    <w:rsid w:val="00F945BB"/>
    <w:rsid w:val="00F94D08"/>
    <w:rsid w:val="00F96A7E"/>
    <w:rsid w:val="00FA06D3"/>
    <w:rsid w:val="00FA0897"/>
    <w:rsid w:val="00FA1D46"/>
    <w:rsid w:val="00FA3D93"/>
    <w:rsid w:val="00FA58E7"/>
    <w:rsid w:val="00FB0BB2"/>
    <w:rsid w:val="00FB2D9D"/>
    <w:rsid w:val="00FB38F6"/>
    <w:rsid w:val="00FB4874"/>
    <w:rsid w:val="00FB4F93"/>
    <w:rsid w:val="00FC3543"/>
    <w:rsid w:val="00FD2221"/>
    <w:rsid w:val="00FD35E3"/>
    <w:rsid w:val="00FD469C"/>
    <w:rsid w:val="00FD4E7E"/>
    <w:rsid w:val="00FD5FDC"/>
    <w:rsid w:val="00FD63E3"/>
    <w:rsid w:val="00FD749A"/>
    <w:rsid w:val="00FD7770"/>
    <w:rsid w:val="00FD77F6"/>
    <w:rsid w:val="00FE1E4F"/>
    <w:rsid w:val="00FE4978"/>
    <w:rsid w:val="00FE5E21"/>
    <w:rsid w:val="00FF01EE"/>
    <w:rsid w:val="00FF0A05"/>
    <w:rsid w:val="00FF1E95"/>
    <w:rsid w:val="00FF2B6E"/>
    <w:rsid w:val="00FF3DDC"/>
    <w:rsid w:val="00FF466E"/>
    <w:rsid w:val="00FF4BF7"/>
    <w:rsid w:val="00FF4EC2"/>
    <w:rsid w:val="00FF55C7"/>
    <w:rsid w:val="00FF663C"/>
    <w:rsid w:val="00FF6DE6"/>
    <w:rsid w:val="00FF6F4C"/>
    <w:rsid w:val="09B14506"/>
    <w:rsid w:val="0AB981E8"/>
    <w:rsid w:val="131A25E1"/>
    <w:rsid w:val="1771F31E"/>
    <w:rsid w:val="178B0C0E"/>
    <w:rsid w:val="1BBB69B0"/>
    <w:rsid w:val="1CE71240"/>
    <w:rsid w:val="270597A1"/>
    <w:rsid w:val="3373F996"/>
    <w:rsid w:val="36F12959"/>
    <w:rsid w:val="3AD56A1A"/>
    <w:rsid w:val="3AF095A9"/>
    <w:rsid w:val="3C329C3D"/>
    <w:rsid w:val="432DC8F5"/>
    <w:rsid w:val="47FD3BEE"/>
    <w:rsid w:val="486868C6"/>
    <w:rsid w:val="4F071B62"/>
    <w:rsid w:val="50FA36ED"/>
    <w:rsid w:val="52CC361A"/>
    <w:rsid w:val="573EAA1B"/>
    <w:rsid w:val="57E8A073"/>
    <w:rsid w:val="58E3ABC6"/>
    <w:rsid w:val="5A1CEF48"/>
    <w:rsid w:val="61519FF6"/>
    <w:rsid w:val="67CF757D"/>
    <w:rsid w:val="6989AFFC"/>
    <w:rsid w:val="6C174C32"/>
    <w:rsid w:val="6E98AF37"/>
    <w:rsid w:val="704DD6CE"/>
    <w:rsid w:val="791FE9CE"/>
    <w:rsid w:val="7C4498A5"/>
    <w:rsid w:val="7C6A5538"/>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BA2DB3"/>
  <w15:chartTrackingRefBased/>
  <w15:docId w15:val="{FE50C753-7CEA-4188-BD01-14DE7A1B5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842B8"/>
  </w:style>
  <w:style w:type="paragraph" w:styleId="Titre1">
    <w:name w:val="heading 1"/>
    <w:basedOn w:val="Normal"/>
    <w:next w:val="Normal"/>
    <w:link w:val="Titre1Car"/>
    <w:uiPriority w:val="9"/>
    <w:qFormat/>
    <w:rsid w:val="007842B8"/>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itre2">
    <w:name w:val="heading 2"/>
    <w:basedOn w:val="Normal"/>
    <w:next w:val="Normal"/>
    <w:link w:val="Titre2Car"/>
    <w:uiPriority w:val="9"/>
    <w:unhideWhenUsed/>
    <w:qFormat/>
    <w:rsid w:val="007842B8"/>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itre3">
    <w:name w:val="heading 3"/>
    <w:basedOn w:val="Normal"/>
    <w:next w:val="Normal"/>
    <w:link w:val="Titre3Car"/>
    <w:uiPriority w:val="9"/>
    <w:unhideWhenUsed/>
    <w:qFormat/>
    <w:rsid w:val="007842B8"/>
    <w:pPr>
      <w:keepNext/>
      <w:keepLines/>
      <w:spacing w:before="200" w:after="0"/>
      <w:outlineLvl w:val="2"/>
    </w:pPr>
    <w:rPr>
      <w:rFonts w:asciiTheme="majorHAnsi" w:eastAsiaTheme="majorEastAsia" w:hAnsiTheme="majorHAnsi" w:cstheme="majorBidi"/>
      <w:b/>
      <w:bCs/>
      <w:color w:val="5B9BD5" w:themeColor="accent1"/>
    </w:rPr>
  </w:style>
  <w:style w:type="paragraph" w:styleId="Titre4">
    <w:name w:val="heading 4"/>
    <w:basedOn w:val="Normal"/>
    <w:next w:val="Normal"/>
    <w:link w:val="Titre4Car"/>
    <w:uiPriority w:val="9"/>
    <w:semiHidden/>
    <w:unhideWhenUsed/>
    <w:qFormat/>
    <w:rsid w:val="007842B8"/>
    <w:pPr>
      <w:keepNext/>
      <w:keepLines/>
      <w:spacing w:before="200" w:after="0"/>
      <w:outlineLvl w:val="3"/>
    </w:pPr>
    <w:rPr>
      <w:rFonts w:asciiTheme="majorHAnsi" w:eastAsiaTheme="majorEastAsia" w:hAnsiTheme="majorHAnsi" w:cstheme="majorBidi"/>
      <w:b/>
      <w:bCs/>
      <w:i/>
      <w:iCs/>
      <w:color w:val="5B9BD5" w:themeColor="accent1"/>
    </w:rPr>
  </w:style>
  <w:style w:type="paragraph" w:styleId="Titre5">
    <w:name w:val="heading 5"/>
    <w:basedOn w:val="Normal"/>
    <w:next w:val="Normal"/>
    <w:link w:val="Titre5Car"/>
    <w:uiPriority w:val="9"/>
    <w:semiHidden/>
    <w:unhideWhenUsed/>
    <w:qFormat/>
    <w:rsid w:val="007842B8"/>
    <w:pPr>
      <w:keepNext/>
      <w:keepLines/>
      <w:spacing w:before="200" w:after="0"/>
      <w:outlineLvl w:val="4"/>
    </w:pPr>
    <w:rPr>
      <w:rFonts w:asciiTheme="majorHAnsi" w:eastAsiaTheme="majorEastAsia" w:hAnsiTheme="majorHAnsi" w:cstheme="majorBidi"/>
      <w:color w:val="1F4D78" w:themeColor="accent1" w:themeShade="7F"/>
    </w:rPr>
  </w:style>
  <w:style w:type="paragraph" w:styleId="Titre6">
    <w:name w:val="heading 6"/>
    <w:basedOn w:val="Normal"/>
    <w:next w:val="Normal"/>
    <w:link w:val="Titre6Car"/>
    <w:uiPriority w:val="9"/>
    <w:semiHidden/>
    <w:unhideWhenUsed/>
    <w:qFormat/>
    <w:rsid w:val="007842B8"/>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Titre7">
    <w:name w:val="heading 7"/>
    <w:basedOn w:val="Normal"/>
    <w:next w:val="Normal"/>
    <w:link w:val="Titre7Car"/>
    <w:uiPriority w:val="9"/>
    <w:semiHidden/>
    <w:unhideWhenUsed/>
    <w:qFormat/>
    <w:rsid w:val="007842B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7842B8"/>
    <w:pPr>
      <w:keepNext/>
      <w:keepLines/>
      <w:spacing w:before="200" w:after="0"/>
      <w:outlineLvl w:val="7"/>
    </w:pPr>
    <w:rPr>
      <w:rFonts w:asciiTheme="majorHAnsi" w:eastAsiaTheme="majorEastAsia" w:hAnsiTheme="majorHAnsi" w:cstheme="majorBidi"/>
      <w:color w:val="5B9BD5" w:themeColor="accent1"/>
      <w:sz w:val="20"/>
      <w:szCs w:val="20"/>
    </w:rPr>
  </w:style>
  <w:style w:type="paragraph" w:styleId="Titre9">
    <w:name w:val="heading 9"/>
    <w:basedOn w:val="Normal"/>
    <w:next w:val="Normal"/>
    <w:link w:val="Titre9Car"/>
    <w:uiPriority w:val="9"/>
    <w:semiHidden/>
    <w:unhideWhenUsed/>
    <w:qFormat/>
    <w:rsid w:val="007842B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7842B8"/>
    <w:pPr>
      <w:spacing w:after="0" w:line="240" w:lineRule="auto"/>
    </w:pPr>
  </w:style>
  <w:style w:type="character" w:customStyle="1" w:styleId="SansinterligneCar">
    <w:name w:val="Sans interligne Car"/>
    <w:basedOn w:val="Policepardfaut"/>
    <w:link w:val="Sansinterligne"/>
    <w:uiPriority w:val="1"/>
    <w:rsid w:val="002B1787"/>
  </w:style>
  <w:style w:type="paragraph" w:styleId="En-tte">
    <w:name w:val="header"/>
    <w:basedOn w:val="Normal"/>
    <w:link w:val="En-tteCar"/>
    <w:uiPriority w:val="99"/>
    <w:unhideWhenUsed/>
    <w:rsid w:val="002B1787"/>
    <w:pPr>
      <w:tabs>
        <w:tab w:val="center" w:pos="4536"/>
        <w:tab w:val="right" w:pos="9072"/>
      </w:tabs>
      <w:spacing w:after="0" w:line="240" w:lineRule="auto"/>
    </w:pPr>
  </w:style>
  <w:style w:type="character" w:customStyle="1" w:styleId="En-tteCar">
    <w:name w:val="En-tête Car"/>
    <w:basedOn w:val="Policepardfaut"/>
    <w:link w:val="En-tte"/>
    <w:uiPriority w:val="99"/>
    <w:rsid w:val="002B1787"/>
  </w:style>
  <w:style w:type="paragraph" w:styleId="Pieddepage">
    <w:name w:val="footer"/>
    <w:basedOn w:val="Normal"/>
    <w:link w:val="PieddepageCar"/>
    <w:uiPriority w:val="99"/>
    <w:unhideWhenUsed/>
    <w:rsid w:val="002B178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B1787"/>
  </w:style>
  <w:style w:type="table" w:styleId="Grilledutableau">
    <w:name w:val="Table Grid"/>
    <w:basedOn w:val="TableauNormal"/>
    <w:uiPriority w:val="39"/>
    <w:rsid w:val="002B17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6E19BF"/>
    <w:rPr>
      <w:color w:val="0000FF"/>
      <w:u w:val="single"/>
    </w:rPr>
  </w:style>
  <w:style w:type="paragraph" w:styleId="Titre">
    <w:name w:val="Title"/>
    <w:basedOn w:val="Normal"/>
    <w:next w:val="Normal"/>
    <w:link w:val="TitreCar"/>
    <w:uiPriority w:val="10"/>
    <w:qFormat/>
    <w:rsid w:val="007842B8"/>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TitreCar">
    <w:name w:val="Titre Car"/>
    <w:basedOn w:val="Policepardfaut"/>
    <w:link w:val="Titre"/>
    <w:uiPriority w:val="10"/>
    <w:rsid w:val="007842B8"/>
    <w:rPr>
      <w:rFonts w:asciiTheme="majorHAnsi" w:eastAsiaTheme="majorEastAsia" w:hAnsiTheme="majorHAnsi" w:cstheme="majorBidi"/>
      <w:color w:val="323E4F" w:themeColor="text2" w:themeShade="BF"/>
      <w:spacing w:val="5"/>
      <w:sz w:val="52"/>
      <w:szCs w:val="52"/>
    </w:rPr>
  </w:style>
  <w:style w:type="character" w:customStyle="1" w:styleId="Titre1Car">
    <w:name w:val="Titre 1 Car"/>
    <w:basedOn w:val="Policepardfaut"/>
    <w:link w:val="Titre1"/>
    <w:uiPriority w:val="9"/>
    <w:rsid w:val="007842B8"/>
    <w:rPr>
      <w:rFonts w:asciiTheme="majorHAnsi" w:eastAsiaTheme="majorEastAsia" w:hAnsiTheme="majorHAnsi" w:cstheme="majorBidi"/>
      <w:b/>
      <w:bCs/>
      <w:color w:val="2E74B5" w:themeColor="accent1" w:themeShade="BF"/>
      <w:sz w:val="28"/>
      <w:szCs w:val="28"/>
    </w:rPr>
  </w:style>
  <w:style w:type="character" w:customStyle="1" w:styleId="Titre2Car">
    <w:name w:val="Titre 2 Car"/>
    <w:basedOn w:val="Policepardfaut"/>
    <w:link w:val="Titre2"/>
    <w:uiPriority w:val="9"/>
    <w:rsid w:val="007842B8"/>
    <w:rPr>
      <w:rFonts w:asciiTheme="majorHAnsi" w:eastAsiaTheme="majorEastAsia" w:hAnsiTheme="majorHAnsi" w:cstheme="majorBidi"/>
      <w:b/>
      <w:bCs/>
      <w:color w:val="5B9BD5" w:themeColor="accent1"/>
      <w:sz w:val="26"/>
      <w:szCs w:val="26"/>
    </w:rPr>
  </w:style>
  <w:style w:type="paragraph" w:styleId="Textedebulles">
    <w:name w:val="Balloon Text"/>
    <w:basedOn w:val="Normal"/>
    <w:link w:val="TextedebullesCar"/>
    <w:uiPriority w:val="99"/>
    <w:semiHidden/>
    <w:unhideWhenUsed/>
    <w:rsid w:val="00505E5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05E53"/>
    <w:rPr>
      <w:rFonts w:ascii="Segoe UI" w:hAnsi="Segoe UI" w:cs="Segoe UI"/>
      <w:sz w:val="18"/>
      <w:szCs w:val="18"/>
    </w:rPr>
  </w:style>
  <w:style w:type="paragraph" w:customStyle="1" w:styleId="Style1">
    <w:name w:val="Style1"/>
    <w:basedOn w:val="Titre1"/>
    <w:link w:val="Style1Car"/>
    <w:autoRedefine/>
    <w:rsid w:val="00BF0E45"/>
    <w:pPr>
      <w:numPr>
        <w:numId w:val="3"/>
      </w:numPr>
    </w:pPr>
  </w:style>
  <w:style w:type="paragraph" w:customStyle="1" w:styleId="Style2">
    <w:name w:val="Style2"/>
    <w:basedOn w:val="Style1"/>
    <w:link w:val="Style2Car"/>
    <w:autoRedefine/>
    <w:rsid w:val="00BF0E45"/>
    <w:pPr>
      <w:numPr>
        <w:numId w:val="4"/>
      </w:numPr>
    </w:pPr>
  </w:style>
  <w:style w:type="character" w:customStyle="1" w:styleId="Style1Car">
    <w:name w:val="Style1 Car"/>
    <w:basedOn w:val="Titre1Car"/>
    <w:link w:val="Style1"/>
    <w:rsid w:val="00BF0E45"/>
    <w:rPr>
      <w:rFonts w:asciiTheme="majorHAnsi" w:eastAsiaTheme="majorEastAsia" w:hAnsiTheme="majorHAnsi" w:cstheme="majorBidi"/>
      <w:b/>
      <w:bCs/>
      <w:color w:val="2E74B5" w:themeColor="accent1" w:themeShade="BF"/>
      <w:sz w:val="28"/>
      <w:szCs w:val="28"/>
    </w:rPr>
  </w:style>
  <w:style w:type="paragraph" w:styleId="En-ttedetabledesmatires">
    <w:name w:val="TOC Heading"/>
    <w:basedOn w:val="Titre1"/>
    <w:next w:val="Normal"/>
    <w:uiPriority w:val="39"/>
    <w:unhideWhenUsed/>
    <w:qFormat/>
    <w:rsid w:val="007842B8"/>
    <w:pPr>
      <w:outlineLvl w:val="9"/>
    </w:pPr>
  </w:style>
  <w:style w:type="character" w:customStyle="1" w:styleId="Style2Car">
    <w:name w:val="Style2 Car"/>
    <w:basedOn w:val="Style1Car"/>
    <w:link w:val="Style2"/>
    <w:rsid w:val="00BF0E45"/>
    <w:rPr>
      <w:rFonts w:asciiTheme="majorHAnsi" w:eastAsiaTheme="majorEastAsia" w:hAnsiTheme="majorHAnsi" w:cstheme="majorBidi"/>
      <w:b/>
      <w:bCs/>
      <w:color w:val="2E74B5" w:themeColor="accent1" w:themeShade="BF"/>
      <w:sz w:val="28"/>
      <w:szCs w:val="28"/>
    </w:rPr>
  </w:style>
  <w:style w:type="paragraph" w:styleId="TM1">
    <w:name w:val="toc 1"/>
    <w:basedOn w:val="Normal"/>
    <w:next w:val="Normal"/>
    <w:autoRedefine/>
    <w:uiPriority w:val="39"/>
    <w:unhideWhenUsed/>
    <w:rsid w:val="00326D71"/>
    <w:pPr>
      <w:spacing w:before="120" w:after="0"/>
    </w:pPr>
    <w:rPr>
      <w:rFonts w:cstheme="minorHAnsi"/>
      <w:b/>
      <w:bCs/>
      <w:i/>
      <w:iCs/>
      <w:sz w:val="24"/>
      <w:szCs w:val="24"/>
    </w:rPr>
  </w:style>
  <w:style w:type="paragraph" w:styleId="TM2">
    <w:name w:val="toc 2"/>
    <w:basedOn w:val="Normal"/>
    <w:next w:val="Normal"/>
    <w:autoRedefine/>
    <w:uiPriority w:val="39"/>
    <w:unhideWhenUsed/>
    <w:rsid w:val="00F20DC9"/>
    <w:pPr>
      <w:spacing w:before="120" w:after="0"/>
      <w:ind w:left="220"/>
    </w:pPr>
    <w:rPr>
      <w:rFonts w:cstheme="minorHAnsi"/>
      <w:b/>
      <w:bCs/>
    </w:rPr>
  </w:style>
  <w:style w:type="paragraph" w:styleId="TM3">
    <w:name w:val="toc 3"/>
    <w:basedOn w:val="Normal"/>
    <w:next w:val="Normal"/>
    <w:autoRedefine/>
    <w:uiPriority w:val="39"/>
    <w:unhideWhenUsed/>
    <w:rsid w:val="00B44E6A"/>
    <w:pPr>
      <w:spacing w:after="0"/>
      <w:ind w:left="440"/>
    </w:pPr>
    <w:rPr>
      <w:rFonts w:cstheme="minorHAnsi"/>
      <w:sz w:val="20"/>
      <w:szCs w:val="20"/>
    </w:rPr>
  </w:style>
  <w:style w:type="character" w:customStyle="1" w:styleId="Titre3Car">
    <w:name w:val="Titre 3 Car"/>
    <w:basedOn w:val="Policepardfaut"/>
    <w:link w:val="Titre3"/>
    <w:uiPriority w:val="9"/>
    <w:rsid w:val="007842B8"/>
    <w:rPr>
      <w:rFonts w:asciiTheme="majorHAnsi" w:eastAsiaTheme="majorEastAsia" w:hAnsiTheme="majorHAnsi" w:cstheme="majorBidi"/>
      <w:b/>
      <w:bCs/>
      <w:color w:val="5B9BD5" w:themeColor="accent1"/>
    </w:rPr>
  </w:style>
  <w:style w:type="character" w:customStyle="1" w:styleId="tgc">
    <w:name w:val="_tgc"/>
    <w:basedOn w:val="Policepardfaut"/>
    <w:rsid w:val="00527AE9"/>
  </w:style>
  <w:style w:type="character" w:styleId="Lienhypertextesuivivisit">
    <w:name w:val="FollowedHyperlink"/>
    <w:basedOn w:val="Policepardfaut"/>
    <w:uiPriority w:val="99"/>
    <w:semiHidden/>
    <w:unhideWhenUsed/>
    <w:rsid w:val="00CC08AC"/>
    <w:rPr>
      <w:color w:val="954F72" w:themeColor="followedHyperlink"/>
      <w:u w:val="single"/>
    </w:rPr>
  </w:style>
  <w:style w:type="paragraph" w:styleId="Paragraphedeliste">
    <w:name w:val="List Paragraph"/>
    <w:basedOn w:val="Normal"/>
    <w:uiPriority w:val="34"/>
    <w:qFormat/>
    <w:rsid w:val="00AF4583"/>
    <w:pPr>
      <w:ind w:left="720"/>
      <w:contextualSpacing/>
    </w:pPr>
  </w:style>
  <w:style w:type="character" w:customStyle="1" w:styleId="Mentionnonrsolue1">
    <w:name w:val="Mention non résolue1"/>
    <w:basedOn w:val="Policepardfaut"/>
    <w:uiPriority w:val="99"/>
    <w:semiHidden/>
    <w:unhideWhenUsed/>
    <w:rsid w:val="00E60569"/>
    <w:rPr>
      <w:color w:val="808080"/>
      <w:shd w:val="clear" w:color="auto" w:fill="E6E6E6"/>
    </w:rPr>
  </w:style>
  <w:style w:type="character" w:customStyle="1" w:styleId="Titre4Car">
    <w:name w:val="Titre 4 Car"/>
    <w:basedOn w:val="Policepardfaut"/>
    <w:link w:val="Titre4"/>
    <w:uiPriority w:val="9"/>
    <w:semiHidden/>
    <w:rsid w:val="007842B8"/>
    <w:rPr>
      <w:rFonts w:asciiTheme="majorHAnsi" w:eastAsiaTheme="majorEastAsia" w:hAnsiTheme="majorHAnsi" w:cstheme="majorBidi"/>
      <w:b/>
      <w:bCs/>
      <w:i/>
      <w:iCs/>
      <w:color w:val="5B9BD5" w:themeColor="accent1"/>
    </w:rPr>
  </w:style>
  <w:style w:type="character" w:customStyle="1" w:styleId="Titre5Car">
    <w:name w:val="Titre 5 Car"/>
    <w:basedOn w:val="Policepardfaut"/>
    <w:link w:val="Titre5"/>
    <w:uiPriority w:val="9"/>
    <w:semiHidden/>
    <w:rsid w:val="007842B8"/>
    <w:rPr>
      <w:rFonts w:asciiTheme="majorHAnsi" w:eastAsiaTheme="majorEastAsia" w:hAnsiTheme="majorHAnsi" w:cstheme="majorBidi"/>
      <w:color w:val="1F4D78" w:themeColor="accent1" w:themeShade="7F"/>
    </w:rPr>
  </w:style>
  <w:style w:type="character" w:customStyle="1" w:styleId="Titre6Car">
    <w:name w:val="Titre 6 Car"/>
    <w:basedOn w:val="Policepardfaut"/>
    <w:link w:val="Titre6"/>
    <w:uiPriority w:val="9"/>
    <w:semiHidden/>
    <w:rsid w:val="007842B8"/>
    <w:rPr>
      <w:rFonts w:asciiTheme="majorHAnsi" w:eastAsiaTheme="majorEastAsia" w:hAnsiTheme="majorHAnsi" w:cstheme="majorBidi"/>
      <w:i/>
      <w:iCs/>
      <w:color w:val="1F4D78" w:themeColor="accent1" w:themeShade="7F"/>
    </w:rPr>
  </w:style>
  <w:style w:type="character" w:customStyle="1" w:styleId="Titre7Car">
    <w:name w:val="Titre 7 Car"/>
    <w:basedOn w:val="Policepardfaut"/>
    <w:link w:val="Titre7"/>
    <w:uiPriority w:val="9"/>
    <w:semiHidden/>
    <w:rsid w:val="007842B8"/>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7842B8"/>
    <w:rPr>
      <w:rFonts w:asciiTheme="majorHAnsi" w:eastAsiaTheme="majorEastAsia" w:hAnsiTheme="majorHAnsi" w:cstheme="majorBidi"/>
      <w:color w:val="5B9BD5" w:themeColor="accent1"/>
      <w:sz w:val="20"/>
      <w:szCs w:val="20"/>
    </w:rPr>
  </w:style>
  <w:style w:type="character" w:customStyle="1" w:styleId="Titre9Car">
    <w:name w:val="Titre 9 Car"/>
    <w:basedOn w:val="Policepardfaut"/>
    <w:link w:val="Titre9"/>
    <w:uiPriority w:val="9"/>
    <w:semiHidden/>
    <w:rsid w:val="007842B8"/>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unhideWhenUsed/>
    <w:qFormat/>
    <w:rsid w:val="007842B8"/>
    <w:pPr>
      <w:spacing w:line="240" w:lineRule="auto"/>
    </w:pPr>
    <w:rPr>
      <w:b/>
      <w:bCs/>
      <w:color w:val="5B9BD5" w:themeColor="accent1"/>
      <w:sz w:val="18"/>
      <w:szCs w:val="18"/>
    </w:rPr>
  </w:style>
  <w:style w:type="paragraph" w:styleId="Sous-titre">
    <w:name w:val="Subtitle"/>
    <w:basedOn w:val="Normal"/>
    <w:next w:val="Normal"/>
    <w:link w:val="Sous-titreCar"/>
    <w:uiPriority w:val="11"/>
    <w:qFormat/>
    <w:rsid w:val="007842B8"/>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ous-titreCar">
    <w:name w:val="Sous-titre Car"/>
    <w:basedOn w:val="Policepardfaut"/>
    <w:link w:val="Sous-titre"/>
    <w:uiPriority w:val="11"/>
    <w:rsid w:val="007842B8"/>
    <w:rPr>
      <w:rFonts w:asciiTheme="majorHAnsi" w:eastAsiaTheme="majorEastAsia" w:hAnsiTheme="majorHAnsi" w:cstheme="majorBidi"/>
      <w:i/>
      <w:iCs/>
      <w:color w:val="5B9BD5" w:themeColor="accent1"/>
      <w:spacing w:val="15"/>
      <w:sz w:val="24"/>
      <w:szCs w:val="24"/>
    </w:rPr>
  </w:style>
  <w:style w:type="character" w:styleId="lev">
    <w:name w:val="Strong"/>
    <w:basedOn w:val="Policepardfaut"/>
    <w:uiPriority w:val="22"/>
    <w:qFormat/>
    <w:rsid w:val="007842B8"/>
    <w:rPr>
      <w:b/>
      <w:bCs/>
    </w:rPr>
  </w:style>
  <w:style w:type="character" w:styleId="Accentuation">
    <w:name w:val="Emphasis"/>
    <w:basedOn w:val="Policepardfaut"/>
    <w:uiPriority w:val="20"/>
    <w:qFormat/>
    <w:rsid w:val="007842B8"/>
    <w:rPr>
      <w:i/>
      <w:iCs/>
    </w:rPr>
  </w:style>
  <w:style w:type="paragraph" w:styleId="Citation">
    <w:name w:val="Quote"/>
    <w:basedOn w:val="Normal"/>
    <w:next w:val="Normal"/>
    <w:link w:val="CitationCar"/>
    <w:uiPriority w:val="29"/>
    <w:qFormat/>
    <w:rsid w:val="007842B8"/>
    <w:rPr>
      <w:i/>
      <w:iCs/>
      <w:color w:val="000000" w:themeColor="text1"/>
    </w:rPr>
  </w:style>
  <w:style w:type="character" w:customStyle="1" w:styleId="CitationCar">
    <w:name w:val="Citation Car"/>
    <w:basedOn w:val="Policepardfaut"/>
    <w:link w:val="Citation"/>
    <w:uiPriority w:val="29"/>
    <w:rsid w:val="007842B8"/>
    <w:rPr>
      <w:i/>
      <w:iCs/>
      <w:color w:val="000000" w:themeColor="text1"/>
    </w:rPr>
  </w:style>
  <w:style w:type="paragraph" w:styleId="Citationintense">
    <w:name w:val="Intense Quote"/>
    <w:basedOn w:val="Normal"/>
    <w:next w:val="Normal"/>
    <w:link w:val="CitationintenseCar"/>
    <w:uiPriority w:val="30"/>
    <w:qFormat/>
    <w:rsid w:val="007842B8"/>
    <w:pPr>
      <w:pBdr>
        <w:bottom w:val="single" w:sz="4" w:space="4" w:color="5B9BD5" w:themeColor="accent1"/>
      </w:pBdr>
      <w:spacing w:before="200" w:after="280"/>
      <w:ind w:left="936" w:right="936"/>
    </w:pPr>
    <w:rPr>
      <w:b/>
      <w:bCs/>
      <w:i/>
      <w:iCs/>
      <w:color w:val="5B9BD5" w:themeColor="accent1"/>
    </w:rPr>
  </w:style>
  <w:style w:type="character" w:customStyle="1" w:styleId="CitationintenseCar">
    <w:name w:val="Citation intense Car"/>
    <w:basedOn w:val="Policepardfaut"/>
    <w:link w:val="Citationintense"/>
    <w:uiPriority w:val="30"/>
    <w:rsid w:val="007842B8"/>
    <w:rPr>
      <w:b/>
      <w:bCs/>
      <w:i/>
      <w:iCs/>
      <w:color w:val="5B9BD5" w:themeColor="accent1"/>
    </w:rPr>
  </w:style>
  <w:style w:type="character" w:styleId="Accentuationlgre">
    <w:name w:val="Subtle Emphasis"/>
    <w:basedOn w:val="Policepardfaut"/>
    <w:uiPriority w:val="19"/>
    <w:qFormat/>
    <w:rsid w:val="007842B8"/>
    <w:rPr>
      <w:i/>
      <w:iCs/>
      <w:color w:val="808080" w:themeColor="text1" w:themeTint="7F"/>
    </w:rPr>
  </w:style>
  <w:style w:type="character" w:styleId="Accentuationintense">
    <w:name w:val="Intense Emphasis"/>
    <w:basedOn w:val="Policepardfaut"/>
    <w:uiPriority w:val="21"/>
    <w:qFormat/>
    <w:rsid w:val="007842B8"/>
    <w:rPr>
      <w:b/>
      <w:bCs/>
      <w:i/>
      <w:iCs/>
      <w:color w:val="5B9BD5" w:themeColor="accent1"/>
    </w:rPr>
  </w:style>
  <w:style w:type="character" w:styleId="Rfrencelgre">
    <w:name w:val="Subtle Reference"/>
    <w:basedOn w:val="Policepardfaut"/>
    <w:uiPriority w:val="31"/>
    <w:qFormat/>
    <w:rsid w:val="007842B8"/>
    <w:rPr>
      <w:smallCaps/>
      <w:color w:val="ED7D31" w:themeColor="accent2"/>
      <w:u w:val="single"/>
    </w:rPr>
  </w:style>
  <w:style w:type="character" w:styleId="Rfrenceintense">
    <w:name w:val="Intense Reference"/>
    <w:basedOn w:val="Policepardfaut"/>
    <w:uiPriority w:val="32"/>
    <w:qFormat/>
    <w:rsid w:val="007842B8"/>
    <w:rPr>
      <w:b/>
      <w:bCs/>
      <w:smallCaps/>
      <w:color w:val="ED7D31" w:themeColor="accent2"/>
      <w:spacing w:val="5"/>
      <w:u w:val="single"/>
    </w:rPr>
  </w:style>
  <w:style w:type="character" w:styleId="Titredulivre">
    <w:name w:val="Book Title"/>
    <w:basedOn w:val="Policepardfaut"/>
    <w:uiPriority w:val="33"/>
    <w:qFormat/>
    <w:rsid w:val="007842B8"/>
    <w:rPr>
      <w:b/>
      <w:bCs/>
      <w:smallCaps/>
      <w:spacing w:val="5"/>
    </w:rPr>
  </w:style>
  <w:style w:type="paragraph" w:customStyle="1" w:styleId="CESIsoustitre1">
    <w:name w:val="CESI sous titre 1"/>
    <w:basedOn w:val="Sous-titre"/>
    <w:next w:val="Normal"/>
    <w:qFormat/>
    <w:rsid w:val="00551BD7"/>
    <w:pPr>
      <w:numPr>
        <w:ilvl w:val="0"/>
        <w:numId w:val="6"/>
      </w:numPr>
      <w:spacing w:before="120" w:after="240"/>
    </w:pPr>
    <w:rPr>
      <w:rFonts w:asciiTheme="minorHAnsi" w:hAnsiTheme="minorHAnsi"/>
      <w:i w:val="0"/>
      <w:color w:val="000000" w:themeColor="text1"/>
      <w:sz w:val="32"/>
    </w:rPr>
  </w:style>
  <w:style w:type="paragraph" w:customStyle="1" w:styleId="Style3">
    <w:name w:val="Style3"/>
    <w:basedOn w:val="Titre"/>
    <w:next w:val="CESIsoustitre1"/>
    <w:qFormat/>
    <w:rsid w:val="00045E27"/>
  </w:style>
  <w:style w:type="paragraph" w:customStyle="1" w:styleId="CESItitre">
    <w:name w:val="CESI titre"/>
    <w:basedOn w:val="Style1"/>
    <w:link w:val="CESItitreCar"/>
    <w:qFormat/>
    <w:rsid w:val="00551BD7"/>
    <w:pPr>
      <w:numPr>
        <w:numId w:val="5"/>
      </w:numPr>
      <w:ind w:left="360"/>
    </w:pPr>
    <w:rPr>
      <w:rFonts w:ascii="Cambria" w:hAnsi="Cambria"/>
      <w:caps/>
      <w:color w:val="000000" w:themeColor="text1"/>
      <w:sz w:val="40"/>
      <w:u w:val="single"/>
    </w:rPr>
  </w:style>
  <w:style w:type="character" w:customStyle="1" w:styleId="CESItitreCar">
    <w:name w:val="CESI titre Car"/>
    <w:basedOn w:val="Style1Car"/>
    <w:link w:val="CESItitre"/>
    <w:rsid w:val="00551BD7"/>
    <w:rPr>
      <w:rFonts w:ascii="Cambria" w:eastAsiaTheme="majorEastAsia" w:hAnsi="Cambria" w:cstheme="majorBidi"/>
      <w:b/>
      <w:bCs/>
      <w:caps/>
      <w:color w:val="000000" w:themeColor="text1"/>
      <w:sz w:val="40"/>
      <w:szCs w:val="28"/>
      <w:u w:val="single"/>
    </w:rPr>
  </w:style>
  <w:style w:type="paragraph" w:styleId="TM4">
    <w:name w:val="toc 4"/>
    <w:basedOn w:val="Normal"/>
    <w:next w:val="Normal"/>
    <w:autoRedefine/>
    <w:uiPriority w:val="39"/>
    <w:unhideWhenUsed/>
    <w:rsid w:val="00BE2714"/>
    <w:pPr>
      <w:spacing w:after="0"/>
      <w:ind w:left="660"/>
    </w:pPr>
    <w:rPr>
      <w:rFonts w:cstheme="minorHAnsi"/>
      <w:sz w:val="20"/>
      <w:szCs w:val="20"/>
    </w:rPr>
  </w:style>
  <w:style w:type="paragraph" w:styleId="TM5">
    <w:name w:val="toc 5"/>
    <w:basedOn w:val="Normal"/>
    <w:next w:val="Normal"/>
    <w:autoRedefine/>
    <w:uiPriority w:val="39"/>
    <w:unhideWhenUsed/>
    <w:rsid w:val="00BE2714"/>
    <w:pPr>
      <w:spacing w:after="0"/>
      <w:ind w:left="880"/>
    </w:pPr>
    <w:rPr>
      <w:rFonts w:cstheme="minorHAnsi"/>
      <w:sz w:val="20"/>
      <w:szCs w:val="20"/>
    </w:rPr>
  </w:style>
  <w:style w:type="paragraph" w:styleId="TM6">
    <w:name w:val="toc 6"/>
    <w:basedOn w:val="Normal"/>
    <w:next w:val="Normal"/>
    <w:autoRedefine/>
    <w:uiPriority w:val="39"/>
    <w:unhideWhenUsed/>
    <w:rsid w:val="00BE2714"/>
    <w:pPr>
      <w:spacing w:after="0"/>
      <w:ind w:left="1100"/>
    </w:pPr>
    <w:rPr>
      <w:rFonts w:cstheme="minorHAnsi"/>
      <w:sz w:val="20"/>
      <w:szCs w:val="20"/>
    </w:rPr>
  </w:style>
  <w:style w:type="paragraph" w:styleId="TM7">
    <w:name w:val="toc 7"/>
    <w:basedOn w:val="Normal"/>
    <w:next w:val="Normal"/>
    <w:autoRedefine/>
    <w:uiPriority w:val="39"/>
    <w:unhideWhenUsed/>
    <w:rsid w:val="00BE2714"/>
    <w:pPr>
      <w:spacing w:after="0"/>
      <w:ind w:left="1320"/>
    </w:pPr>
    <w:rPr>
      <w:rFonts w:cstheme="minorHAnsi"/>
      <w:sz w:val="20"/>
      <w:szCs w:val="20"/>
    </w:rPr>
  </w:style>
  <w:style w:type="paragraph" w:styleId="TM8">
    <w:name w:val="toc 8"/>
    <w:basedOn w:val="Normal"/>
    <w:next w:val="Normal"/>
    <w:autoRedefine/>
    <w:uiPriority w:val="39"/>
    <w:unhideWhenUsed/>
    <w:rsid w:val="00BE2714"/>
    <w:pPr>
      <w:spacing w:after="0"/>
      <w:ind w:left="1540"/>
    </w:pPr>
    <w:rPr>
      <w:rFonts w:cstheme="minorHAnsi"/>
      <w:sz w:val="20"/>
      <w:szCs w:val="20"/>
    </w:rPr>
  </w:style>
  <w:style w:type="paragraph" w:styleId="TM9">
    <w:name w:val="toc 9"/>
    <w:basedOn w:val="Normal"/>
    <w:next w:val="Normal"/>
    <w:autoRedefine/>
    <w:uiPriority w:val="39"/>
    <w:unhideWhenUsed/>
    <w:rsid w:val="00BE2714"/>
    <w:pPr>
      <w:spacing w:after="0"/>
      <w:ind w:left="1760"/>
    </w:pPr>
    <w:rPr>
      <w:rFonts w:cstheme="minorHAnsi"/>
      <w:sz w:val="20"/>
      <w:szCs w:val="20"/>
    </w:rPr>
  </w:style>
  <w:style w:type="character" w:styleId="Marquedecommentaire">
    <w:name w:val="annotation reference"/>
    <w:basedOn w:val="Policepardfaut"/>
    <w:uiPriority w:val="99"/>
    <w:semiHidden/>
    <w:unhideWhenUsed/>
    <w:rsid w:val="00C916C9"/>
    <w:rPr>
      <w:sz w:val="16"/>
      <w:szCs w:val="16"/>
    </w:rPr>
  </w:style>
  <w:style w:type="paragraph" w:styleId="Commentaire">
    <w:name w:val="annotation text"/>
    <w:basedOn w:val="Normal"/>
    <w:link w:val="CommentaireCar"/>
    <w:uiPriority w:val="99"/>
    <w:semiHidden/>
    <w:unhideWhenUsed/>
    <w:rsid w:val="00C916C9"/>
    <w:pPr>
      <w:spacing w:line="240" w:lineRule="auto"/>
    </w:pPr>
    <w:rPr>
      <w:sz w:val="20"/>
      <w:szCs w:val="20"/>
    </w:rPr>
  </w:style>
  <w:style w:type="character" w:customStyle="1" w:styleId="CommentaireCar">
    <w:name w:val="Commentaire Car"/>
    <w:basedOn w:val="Policepardfaut"/>
    <w:link w:val="Commentaire"/>
    <w:uiPriority w:val="99"/>
    <w:semiHidden/>
    <w:rsid w:val="00C916C9"/>
    <w:rPr>
      <w:sz w:val="20"/>
      <w:szCs w:val="20"/>
    </w:rPr>
  </w:style>
  <w:style w:type="paragraph" w:styleId="Objetducommentaire">
    <w:name w:val="annotation subject"/>
    <w:basedOn w:val="Commentaire"/>
    <w:next w:val="Commentaire"/>
    <w:link w:val="ObjetducommentaireCar"/>
    <w:uiPriority w:val="99"/>
    <w:semiHidden/>
    <w:unhideWhenUsed/>
    <w:rsid w:val="00C916C9"/>
    <w:rPr>
      <w:b/>
      <w:bCs/>
    </w:rPr>
  </w:style>
  <w:style w:type="character" w:customStyle="1" w:styleId="ObjetducommentaireCar">
    <w:name w:val="Objet du commentaire Car"/>
    <w:basedOn w:val="CommentaireCar"/>
    <w:link w:val="Objetducommentaire"/>
    <w:uiPriority w:val="99"/>
    <w:semiHidden/>
    <w:rsid w:val="00C916C9"/>
    <w:rPr>
      <w:b/>
      <w:bCs/>
      <w:sz w:val="20"/>
      <w:szCs w:val="20"/>
    </w:rPr>
  </w:style>
  <w:style w:type="character" w:customStyle="1" w:styleId="Mentionnonrsolue2">
    <w:name w:val="Mention non résolue2"/>
    <w:basedOn w:val="Policepardfaut"/>
    <w:uiPriority w:val="99"/>
    <w:semiHidden/>
    <w:unhideWhenUsed/>
    <w:rsid w:val="00A27D43"/>
    <w:rPr>
      <w:color w:val="605E5C"/>
      <w:shd w:val="clear" w:color="auto" w:fill="E1DFDD"/>
    </w:rPr>
  </w:style>
  <w:style w:type="character" w:styleId="Mentionnonrsolue">
    <w:name w:val="Unresolved Mention"/>
    <w:basedOn w:val="Policepardfaut"/>
    <w:uiPriority w:val="99"/>
    <w:semiHidden/>
    <w:unhideWhenUsed/>
    <w:rsid w:val="00F933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4275342">
      <w:bodyDiv w:val="1"/>
      <w:marLeft w:val="0"/>
      <w:marRight w:val="0"/>
      <w:marTop w:val="0"/>
      <w:marBottom w:val="0"/>
      <w:divBdr>
        <w:top w:val="none" w:sz="0" w:space="0" w:color="auto"/>
        <w:left w:val="none" w:sz="0" w:space="0" w:color="auto"/>
        <w:bottom w:val="none" w:sz="0" w:space="0" w:color="auto"/>
        <w:right w:val="none" w:sz="0" w:space="0" w:color="auto"/>
      </w:divBdr>
    </w:div>
    <w:div w:id="480587321">
      <w:bodyDiv w:val="1"/>
      <w:marLeft w:val="0"/>
      <w:marRight w:val="0"/>
      <w:marTop w:val="0"/>
      <w:marBottom w:val="0"/>
      <w:divBdr>
        <w:top w:val="none" w:sz="0" w:space="0" w:color="auto"/>
        <w:left w:val="none" w:sz="0" w:space="0" w:color="auto"/>
        <w:bottom w:val="none" w:sz="0" w:space="0" w:color="auto"/>
        <w:right w:val="none" w:sz="0" w:space="0" w:color="auto"/>
      </w:divBdr>
      <w:divsChild>
        <w:div w:id="1753625401">
          <w:marLeft w:val="0"/>
          <w:marRight w:val="0"/>
          <w:marTop w:val="0"/>
          <w:marBottom w:val="0"/>
          <w:divBdr>
            <w:top w:val="none" w:sz="0" w:space="0" w:color="auto"/>
            <w:left w:val="none" w:sz="0" w:space="0" w:color="auto"/>
            <w:bottom w:val="none" w:sz="0" w:space="0" w:color="auto"/>
            <w:right w:val="none" w:sz="0" w:space="0" w:color="auto"/>
          </w:divBdr>
          <w:divsChild>
            <w:div w:id="1654142916">
              <w:marLeft w:val="0"/>
              <w:marRight w:val="0"/>
              <w:marTop w:val="0"/>
              <w:marBottom w:val="0"/>
              <w:divBdr>
                <w:top w:val="none" w:sz="0" w:space="0" w:color="auto"/>
                <w:left w:val="none" w:sz="0" w:space="0" w:color="auto"/>
                <w:bottom w:val="none" w:sz="0" w:space="0" w:color="auto"/>
                <w:right w:val="none" w:sz="0" w:space="0" w:color="auto"/>
              </w:divBdr>
              <w:divsChild>
                <w:div w:id="1660110879">
                  <w:marLeft w:val="0"/>
                  <w:marRight w:val="0"/>
                  <w:marTop w:val="0"/>
                  <w:marBottom w:val="0"/>
                  <w:divBdr>
                    <w:top w:val="none" w:sz="0" w:space="0" w:color="auto"/>
                    <w:left w:val="none" w:sz="0" w:space="0" w:color="auto"/>
                    <w:bottom w:val="none" w:sz="0" w:space="0" w:color="auto"/>
                    <w:right w:val="none" w:sz="0" w:space="0" w:color="auto"/>
                  </w:divBdr>
                  <w:divsChild>
                    <w:div w:id="1448427770">
                      <w:marLeft w:val="-225"/>
                      <w:marRight w:val="-225"/>
                      <w:marTop w:val="0"/>
                      <w:marBottom w:val="0"/>
                      <w:divBdr>
                        <w:top w:val="none" w:sz="0" w:space="0" w:color="auto"/>
                        <w:left w:val="none" w:sz="0" w:space="0" w:color="auto"/>
                        <w:bottom w:val="none" w:sz="0" w:space="0" w:color="auto"/>
                        <w:right w:val="none" w:sz="0" w:space="0" w:color="auto"/>
                      </w:divBdr>
                      <w:divsChild>
                        <w:div w:id="30481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3228941">
      <w:bodyDiv w:val="1"/>
      <w:marLeft w:val="0"/>
      <w:marRight w:val="0"/>
      <w:marTop w:val="0"/>
      <w:marBottom w:val="0"/>
      <w:divBdr>
        <w:top w:val="none" w:sz="0" w:space="0" w:color="auto"/>
        <w:left w:val="none" w:sz="0" w:space="0" w:color="auto"/>
        <w:bottom w:val="none" w:sz="0" w:space="0" w:color="auto"/>
        <w:right w:val="none" w:sz="0" w:space="0" w:color="auto"/>
      </w:divBdr>
      <w:divsChild>
        <w:div w:id="1011252444">
          <w:marLeft w:val="195"/>
          <w:marRight w:val="0"/>
          <w:marTop w:val="0"/>
          <w:marBottom w:val="0"/>
          <w:divBdr>
            <w:top w:val="none" w:sz="0" w:space="0" w:color="auto"/>
            <w:left w:val="none" w:sz="0" w:space="0" w:color="auto"/>
            <w:bottom w:val="none" w:sz="0" w:space="0" w:color="auto"/>
            <w:right w:val="none" w:sz="0" w:space="0" w:color="auto"/>
          </w:divBdr>
        </w:div>
        <w:div w:id="1345598309">
          <w:marLeft w:val="0"/>
          <w:marRight w:val="0"/>
          <w:marTop w:val="0"/>
          <w:marBottom w:val="0"/>
          <w:divBdr>
            <w:top w:val="none" w:sz="0" w:space="0" w:color="auto"/>
            <w:left w:val="none" w:sz="0" w:space="0" w:color="auto"/>
            <w:bottom w:val="single" w:sz="6" w:space="0" w:color="E8E8E8"/>
            <w:right w:val="none" w:sz="0" w:space="0" w:color="auto"/>
          </w:divBdr>
        </w:div>
      </w:divsChild>
    </w:div>
    <w:div w:id="871771245">
      <w:bodyDiv w:val="1"/>
      <w:marLeft w:val="0"/>
      <w:marRight w:val="0"/>
      <w:marTop w:val="0"/>
      <w:marBottom w:val="0"/>
      <w:divBdr>
        <w:top w:val="none" w:sz="0" w:space="0" w:color="auto"/>
        <w:left w:val="none" w:sz="0" w:space="0" w:color="auto"/>
        <w:bottom w:val="none" w:sz="0" w:space="0" w:color="auto"/>
        <w:right w:val="none" w:sz="0" w:space="0" w:color="auto"/>
      </w:divBdr>
      <w:divsChild>
        <w:div w:id="1728333767">
          <w:marLeft w:val="0"/>
          <w:marRight w:val="0"/>
          <w:marTop w:val="0"/>
          <w:marBottom w:val="0"/>
          <w:divBdr>
            <w:top w:val="none" w:sz="0" w:space="0" w:color="auto"/>
            <w:left w:val="none" w:sz="0" w:space="0" w:color="auto"/>
            <w:bottom w:val="none" w:sz="0" w:space="0" w:color="auto"/>
            <w:right w:val="none" w:sz="0" w:space="0" w:color="auto"/>
          </w:divBdr>
          <w:divsChild>
            <w:div w:id="773669862">
              <w:marLeft w:val="0"/>
              <w:marRight w:val="0"/>
              <w:marTop w:val="0"/>
              <w:marBottom w:val="0"/>
              <w:divBdr>
                <w:top w:val="none" w:sz="0" w:space="0" w:color="auto"/>
                <w:left w:val="none" w:sz="0" w:space="0" w:color="auto"/>
                <w:bottom w:val="none" w:sz="0" w:space="0" w:color="auto"/>
                <w:right w:val="none" w:sz="0" w:space="0" w:color="auto"/>
              </w:divBdr>
              <w:divsChild>
                <w:div w:id="1506943893">
                  <w:marLeft w:val="0"/>
                  <w:marRight w:val="0"/>
                  <w:marTop w:val="0"/>
                  <w:marBottom w:val="0"/>
                  <w:divBdr>
                    <w:top w:val="none" w:sz="0" w:space="0" w:color="auto"/>
                    <w:left w:val="none" w:sz="0" w:space="0" w:color="auto"/>
                    <w:bottom w:val="none" w:sz="0" w:space="0" w:color="auto"/>
                    <w:right w:val="none" w:sz="0" w:space="0" w:color="auto"/>
                  </w:divBdr>
                  <w:divsChild>
                    <w:div w:id="106399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442613">
      <w:bodyDiv w:val="1"/>
      <w:marLeft w:val="0"/>
      <w:marRight w:val="0"/>
      <w:marTop w:val="0"/>
      <w:marBottom w:val="0"/>
      <w:divBdr>
        <w:top w:val="none" w:sz="0" w:space="0" w:color="auto"/>
        <w:left w:val="none" w:sz="0" w:space="0" w:color="auto"/>
        <w:bottom w:val="none" w:sz="0" w:space="0" w:color="auto"/>
        <w:right w:val="none" w:sz="0" w:space="0" w:color="auto"/>
      </w:divBdr>
      <w:divsChild>
        <w:div w:id="161707381">
          <w:marLeft w:val="0"/>
          <w:marRight w:val="0"/>
          <w:marTop w:val="0"/>
          <w:marBottom w:val="0"/>
          <w:divBdr>
            <w:top w:val="none" w:sz="0" w:space="0" w:color="auto"/>
            <w:left w:val="none" w:sz="0" w:space="0" w:color="auto"/>
            <w:bottom w:val="none" w:sz="0" w:space="0" w:color="auto"/>
            <w:right w:val="none" w:sz="0" w:space="0" w:color="auto"/>
          </w:divBdr>
        </w:div>
      </w:divsChild>
    </w:div>
    <w:div w:id="1158881638">
      <w:bodyDiv w:val="1"/>
      <w:marLeft w:val="0"/>
      <w:marRight w:val="0"/>
      <w:marTop w:val="0"/>
      <w:marBottom w:val="0"/>
      <w:divBdr>
        <w:top w:val="none" w:sz="0" w:space="0" w:color="auto"/>
        <w:left w:val="none" w:sz="0" w:space="0" w:color="auto"/>
        <w:bottom w:val="none" w:sz="0" w:space="0" w:color="auto"/>
        <w:right w:val="none" w:sz="0" w:space="0" w:color="auto"/>
      </w:divBdr>
      <w:divsChild>
        <w:div w:id="603154181">
          <w:marLeft w:val="0"/>
          <w:marRight w:val="0"/>
          <w:marTop w:val="0"/>
          <w:marBottom w:val="0"/>
          <w:divBdr>
            <w:top w:val="none" w:sz="0" w:space="0" w:color="auto"/>
            <w:left w:val="none" w:sz="0" w:space="0" w:color="auto"/>
            <w:bottom w:val="single" w:sz="6" w:space="0" w:color="E8E8E8"/>
            <w:right w:val="none" w:sz="0" w:space="0" w:color="auto"/>
          </w:divBdr>
        </w:div>
        <w:div w:id="1122462539">
          <w:marLeft w:val="195"/>
          <w:marRight w:val="0"/>
          <w:marTop w:val="0"/>
          <w:marBottom w:val="0"/>
          <w:divBdr>
            <w:top w:val="none" w:sz="0" w:space="0" w:color="auto"/>
            <w:left w:val="none" w:sz="0" w:space="0" w:color="auto"/>
            <w:bottom w:val="none" w:sz="0" w:space="0" w:color="auto"/>
            <w:right w:val="none" w:sz="0" w:space="0" w:color="auto"/>
          </w:divBdr>
        </w:div>
      </w:divsChild>
    </w:div>
    <w:div w:id="1254776555">
      <w:bodyDiv w:val="1"/>
      <w:marLeft w:val="0"/>
      <w:marRight w:val="0"/>
      <w:marTop w:val="0"/>
      <w:marBottom w:val="0"/>
      <w:divBdr>
        <w:top w:val="none" w:sz="0" w:space="0" w:color="auto"/>
        <w:left w:val="none" w:sz="0" w:space="0" w:color="auto"/>
        <w:bottom w:val="none" w:sz="0" w:space="0" w:color="auto"/>
        <w:right w:val="none" w:sz="0" w:space="0" w:color="auto"/>
      </w:divBdr>
    </w:div>
    <w:div w:id="1340541533">
      <w:bodyDiv w:val="1"/>
      <w:marLeft w:val="0"/>
      <w:marRight w:val="0"/>
      <w:marTop w:val="0"/>
      <w:marBottom w:val="0"/>
      <w:divBdr>
        <w:top w:val="none" w:sz="0" w:space="0" w:color="auto"/>
        <w:left w:val="none" w:sz="0" w:space="0" w:color="auto"/>
        <w:bottom w:val="none" w:sz="0" w:space="0" w:color="auto"/>
        <w:right w:val="none" w:sz="0" w:space="0" w:color="auto"/>
      </w:divBdr>
      <w:divsChild>
        <w:div w:id="1158419663">
          <w:marLeft w:val="240"/>
          <w:marRight w:val="0"/>
          <w:marTop w:val="0"/>
          <w:marBottom w:val="120"/>
          <w:divBdr>
            <w:top w:val="single" w:sz="6" w:space="4" w:color="AAAAAA"/>
            <w:left w:val="single" w:sz="6" w:space="4" w:color="AAAAAA"/>
            <w:bottom w:val="single" w:sz="6" w:space="4" w:color="AAAAAA"/>
            <w:right w:val="single" w:sz="6" w:space="4" w:color="AAAAAA"/>
          </w:divBdr>
          <w:divsChild>
            <w:div w:id="983004180">
              <w:marLeft w:val="0"/>
              <w:marRight w:val="0"/>
              <w:marTop w:val="0"/>
              <w:marBottom w:val="150"/>
              <w:divBdr>
                <w:top w:val="none" w:sz="0" w:space="0" w:color="auto"/>
                <w:left w:val="none" w:sz="0" w:space="0" w:color="auto"/>
                <w:bottom w:val="none" w:sz="0" w:space="0" w:color="auto"/>
                <w:right w:val="none" w:sz="0" w:space="0" w:color="auto"/>
              </w:divBdr>
              <w:divsChild>
                <w:div w:id="151769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346307">
      <w:bodyDiv w:val="1"/>
      <w:marLeft w:val="0"/>
      <w:marRight w:val="0"/>
      <w:marTop w:val="0"/>
      <w:marBottom w:val="0"/>
      <w:divBdr>
        <w:top w:val="none" w:sz="0" w:space="0" w:color="auto"/>
        <w:left w:val="none" w:sz="0" w:space="0" w:color="auto"/>
        <w:bottom w:val="none" w:sz="0" w:space="0" w:color="auto"/>
        <w:right w:val="none" w:sz="0" w:space="0" w:color="auto"/>
      </w:divBdr>
    </w:div>
    <w:div w:id="1521163060">
      <w:bodyDiv w:val="1"/>
      <w:marLeft w:val="0"/>
      <w:marRight w:val="0"/>
      <w:marTop w:val="0"/>
      <w:marBottom w:val="0"/>
      <w:divBdr>
        <w:top w:val="none" w:sz="0" w:space="0" w:color="auto"/>
        <w:left w:val="none" w:sz="0" w:space="0" w:color="auto"/>
        <w:bottom w:val="none" w:sz="0" w:space="0" w:color="auto"/>
        <w:right w:val="none" w:sz="0" w:space="0" w:color="auto"/>
      </w:divBdr>
    </w:div>
    <w:div w:id="2010785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g"/><Relationship Id="rId21" Type="http://schemas.openxmlformats.org/officeDocument/2006/relationships/image" Target="media/image14.jpg"/><Relationship Id="rId34" Type="http://schemas.openxmlformats.org/officeDocument/2006/relationships/image" Target="media/image25.png"/><Relationship Id="rId42" Type="http://schemas.openxmlformats.org/officeDocument/2006/relationships/hyperlink" Target="https://www.supinfo.com/articles/resources/214286/2482/10.png" TargetMode="External"/><Relationship Id="rId47" Type="http://schemas.openxmlformats.org/officeDocument/2006/relationships/image" Target="media/image34.png"/><Relationship Id="rId50" Type="http://schemas.openxmlformats.org/officeDocument/2006/relationships/image" Target="media/image37.jpg"/><Relationship Id="rId55" Type="http://schemas.openxmlformats.org/officeDocument/2006/relationships/image" Target="media/image42.png"/><Relationship Id="rId63" Type="http://schemas.openxmlformats.org/officeDocument/2006/relationships/image" Target="media/image50.jpg"/><Relationship Id="rId68" Type="http://schemas.openxmlformats.org/officeDocument/2006/relationships/hyperlink" Target="https://www.laptopservice.fr/ordinateur-de-bureau/16714-dell-optiplex-7010-sff-8go-250go-3700868445759.html?gclid=EAIaIQobChMIxum9vZqQ4AIVAZztCh3GLgKKEAkYASABEgLb3vD_BwE" TargetMode="External"/><Relationship Id="rId76" Type="http://schemas.openxmlformats.org/officeDocument/2006/relationships/hyperlink" Target="https://fr.wikipedia.org/wiki/Cahier_des_charges" TargetMode="External"/><Relationship Id="rId84" Type="http://schemas.openxmlformats.org/officeDocument/2006/relationships/hyperlink" Target="https://fr.wikipedia.org/wiki/MySQL" TargetMode="External"/><Relationship Id="rId89" Type="http://schemas.openxmlformats.org/officeDocument/2006/relationships/hyperlink" Target="https://fr.wikipedia.org/wiki/PhpMyAdmin"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ldlc.com/fiche/PB00258217.html" TargetMode="External"/><Relationship Id="rId92" Type="http://schemas.openxmlformats.org/officeDocument/2006/relationships/hyperlink" Target="https://fr.wikipedia.org/wiki/Template_(programmation)"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yperlink" Target="https://www.supinfo.com/articles/resources/214286/2482/9.png" TargetMode="External"/><Relationship Id="rId45" Type="http://schemas.openxmlformats.org/officeDocument/2006/relationships/hyperlink" Target="https://glpi-project.org/fr/" TargetMode="External"/><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hyperlink" Target="https://www.ldlc-pro.com/fiche/PB00249187.html" TargetMode="External"/><Relationship Id="rId79" Type="http://schemas.openxmlformats.org/officeDocument/2006/relationships/hyperlink" Target="https://www.linternaute.fr/dictionnaire/fr/definition/heterogene/" TargetMode="External"/><Relationship Id="rId87" Type="http://schemas.openxmlformats.org/officeDocument/2006/relationships/hyperlink" Target="https://fr.wikipedia.org/wiki/Perte_d%27exploitation" TargetMode="External"/><Relationship Id="rId5" Type="http://schemas.openxmlformats.org/officeDocument/2006/relationships/webSettings" Target="webSettings.xml"/><Relationship Id="rId61" Type="http://schemas.openxmlformats.org/officeDocument/2006/relationships/image" Target="media/image48.png"/><Relationship Id="rId82" Type="http://schemas.openxmlformats.org/officeDocument/2006/relationships/hyperlink" Target="https://fr.wikipedia.org/wiki/JMX" TargetMode="External"/><Relationship Id="rId90" Type="http://schemas.openxmlformats.org/officeDocument/2006/relationships/hyperlink" Target="https://fr.wikipedia.org/wiki/Syst%C3%A8me_d%27information" TargetMode="External"/><Relationship Id="rId95" Type="http://schemas.openxmlformats.org/officeDocument/2006/relationships/footer" Target="footer2.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chart" Target="charts/chart1.xml"/><Relationship Id="rId35" Type="http://schemas.openxmlformats.org/officeDocument/2006/relationships/image" Target="media/image26.png"/><Relationship Id="rId43" Type="http://schemas.openxmlformats.org/officeDocument/2006/relationships/image" Target="media/image32.png"/><Relationship Id="rId48" Type="http://schemas.openxmlformats.org/officeDocument/2006/relationships/image" Target="media/image35.jp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hyperlink" Target="https://www.ldlc.com/fiche/PB00247773.html" TargetMode="External"/><Relationship Id="rId77" Type="http://schemas.openxmlformats.org/officeDocument/2006/relationships/hyperlink" Target="https://fr.wikipedia.org/wiki/Plan_de_continuit%C3%A9_d%27activit%C3%A9_(informatique)" TargetMode="External"/><Relationship Id="rId8" Type="http://schemas.openxmlformats.org/officeDocument/2006/relationships/header" Target="header1.xml"/><Relationship Id="rId51" Type="http://schemas.openxmlformats.org/officeDocument/2006/relationships/image" Target="media/image38.png"/><Relationship Id="rId72" Type="http://schemas.openxmlformats.org/officeDocument/2006/relationships/hyperlink" Target="https://www.digitallicense.nl/windows-10-pro-ie-sp1-oem-32-64-bits/?___store=ie&amp;___from_store=default&amp;gclid=EAIaIQobChMI8c2t55ST4AIV1obVCh3HuQgwEAQYASABEgLbDPD_BwE" TargetMode="External"/><Relationship Id="rId80" Type="http://schemas.openxmlformats.org/officeDocument/2006/relationships/hyperlink" Target="https://www.commentcamarche.net/contents/8-apache-introduction" TargetMode="External"/><Relationship Id="rId85" Type="http://schemas.openxmlformats.org/officeDocument/2006/relationships/hyperlink" Target="https://fr.wikipedia.org/wiki/OID" TargetMode="External"/><Relationship Id="rId93" Type="http://schemas.openxmlformats.org/officeDocument/2006/relationships/hyperlink" Target="https://fr.wikipedia.org/wiki/D%C3%A9clencheur" TargetMode="Externa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13.jpg"/><Relationship Id="rId41" Type="http://schemas.openxmlformats.org/officeDocument/2006/relationships/image" Target="media/image31.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hyperlink" Target="http://french.gig-switch.com/sale-9528995-ws-c3750v2-24ts-s-poe-network-switch-cisco-c3750-24-port-catalyst.html" TargetMode="External"/><Relationship Id="rId75" Type="http://schemas.openxmlformats.org/officeDocument/2006/relationships/hyperlink" Target="http://recyclage.veolia.fr/boutique/pack-d3e.html" TargetMode="External"/><Relationship Id="rId83" Type="http://schemas.openxmlformats.org/officeDocument/2006/relationships/hyperlink" Target="https://fr.wikipedia.org/wiki/Intelligent_Platform_Management_Interface" TargetMode="External"/><Relationship Id="rId88" Type="http://schemas.openxmlformats.org/officeDocument/2006/relationships/hyperlink" Target="https://fr.wikipedia.org/wiki/Ping_(logiciel)" TargetMode="External"/><Relationship Id="rId91" Type="http://schemas.openxmlformats.org/officeDocument/2006/relationships/hyperlink" Target="https://fr.wikipedia.org/wiki/Simple_Network_Management_Protocol"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gif"/><Relationship Id="rId23" Type="http://schemas.openxmlformats.org/officeDocument/2006/relationships/image" Target="media/image16.jpg"/><Relationship Id="rId28" Type="http://schemas.openxmlformats.org/officeDocument/2006/relationships/image" Target="media/image21.png"/><Relationship Id="rId36" Type="http://schemas.openxmlformats.org/officeDocument/2006/relationships/image" Target="media/image27.png"/><Relationship Id="rId49" Type="http://schemas.openxmlformats.org/officeDocument/2006/relationships/image" Target="media/image36.jpg"/><Relationship Id="rId57" Type="http://schemas.openxmlformats.org/officeDocument/2006/relationships/image" Target="media/image44.jpg"/><Relationship Id="rId10" Type="http://schemas.openxmlformats.org/officeDocument/2006/relationships/image" Target="media/image3.png"/><Relationship Id="rId31" Type="http://schemas.openxmlformats.org/officeDocument/2006/relationships/chart" Target="charts/chart2.xml"/><Relationship Id="rId44" Type="http://schemas.openxmlformats.org/officeDocument/2006/relationships/hyperlink" Target="http://www.wampserver.com/" TargetMode="External"/><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jpg"/><Relationship Id="rId73" Type="http://schemas.openxmlformats.org/officeDocument/2006/relationships/hyperlink" Target="https://itrack.where-to-buy.co/wheretobuy/v1/WidgetClicks/?click=FFWmTQCDnHsSrNqp0Hj7lD%2BK5i%2FgvGpIDNn25FhXntT1M8cRhpJyfIv0MEKKzWj7UyrcxWGzdGWrWgIB6eHoSmO9IluIF4diNH3I496hwoB7I06qC4DUv06IDX3VmtVpfoWn03pHfT2X3InNI6%2BvP%2FSW9E7yIdncMWDXBK47l2dHS3Z8ijiHdxNMzDAPqQbaDSHFnvIQoRzXW3LjdFs4YkfTDgXn%2F%2BT9z%2BIiC5FE%2B%2B%2FCK1%2Bz5WIUZhh5GMnSoH3haLZWZY6rK%2BTPnKK3ApNghHzmIDwJR0gJCSGpP2MKGSiqEcgnE%2FATt2SU2XKqRYdlg8xjDOstMciHCZsiBEjfPvK5PBPwczD5q%2Fofs3KaVLgCxuPkcpOjj0X%2BXwSMNXoFb939BsdE3hhQZRn%2FrpcXizTh8cqHh0TteHf2nHdQl%2B5tVPVVh6tw0ZuzHLYZZjJ%2BfX7RKFGYMayIuL0XbdZ1XYYOB5gOhDM0fvqjn9JREpyeMXi3ixoxXxTMJGU70Z2LVKyd4ge6Q6Jz45lEsMr9EbVFfjOxotAMeyAcw7mCBFEoSI6aC4xj3flHu55f9jXNBMUp7MMIbZLtUHmHbV%2BfNskOqcDuLr%2BAsZsCZFemraz%2FyVsg4yrUT%2FFWPMiW1BF2ZSaEE3URPsOnk2M07MYe9w%3D%3D&amp;rUrl=aHR0cHM6Ly93d3cuZWNvYnVyb3RpYy5mci9wcm9kdWl0LzI0NTQxL3hlcm94LXdvcmtjZW50cmUtMzIyNWRuaQ%3D%3D&amp;ct=True" TargetMode="External"/><Relationship Id="rId78" Type="http://schemas.openxmlformats.org/officeDocument/2006/relationships/hyperlink" Target="https://fr.wikipedia.org/wiki/Gestion_libre_de_parc_informatique" TargetMode="External"/><Relationship Id="rId81" Type="http://schemas.openxmlformats.org/officeDocument/2006/relationships/hyperlink" Target="https://fr.wikipedia.org/wiki/FusionInventory" TargetMode="External"/><Relationship Id="rId86" Type="http://schemas.openxmlformats.org/officeDocument/2006/relationships/hyperlink" Target="https://fr.wikipedia.org/wiki/Open_source" TargetMode="External"/><Relationship Id="rId94" Type="http://schemas.openxmlformats.org/officeDocument/2006/relationships/hyperlink" Target="https://fr.wikipedia.org/wiki/Wake-on-LAN"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6.jfif"/><Relationship Id="rId18" Type="http://schemas.openxmlformats.org/officeDocument/2006/relationships/image" Target="media/image11.png"/><Relationship Id="rId39" Type="http://schemas.openxmlformats.org/officeDocument/2006/relationships/image" Target="media/image30.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2389201349831269E-2"/>
          <c:y val="0.27627581035129228"/>
          <c:w val="0.91522157996146436"/>
          <c:h val="0.47139576826639684"/>
        </c:manualLayout>
      </c:layout>
      <c:pie3DChart>
        <c:varyColors val="1"/>
        <c:ser>
          <c:idx val="0"/>
          <c:order val="0"/>
          <c:tx>
            <c:strRef>
              <c:f>Feuil1!$B$1</c:f>
              <c:strCache>
                <c:ptCount val="1"/>
                <c:pt idx="0">
                  <c:v>Parc Informatique </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8A5-46E7-9229-702B363A1F5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8A5-46E7-9229-702B363A1F5E}"/>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8A5-46E7-9229-702B363A1F5E}"/>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38A5-46E7-9229-702B363A1F5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Ordinateur </c:v>
                </c:pt>
                <c:pt idx="1">
                  <c:v>Serveur</c:v>
                </c:pt>
                <c:pt idx="2">
                  <c:v>Imprimante </c:v>
                </c:pt>
                <c:pt idx="3">
                  <c:v>linux</c:v>
                </c:pt>
              </c:strCache>
            </c:strRef>
          </c:cat>
          <c:val>
            <c:numRef>
              <c:f>Feuil1!$B$2:$B$5</c:f>
              <c:numCache>
                <c:formatCode>General</c:formatCode>
                <c:ptCount val="4"/>
                <c:pt idx="0">
                  <c:v>90</c:v>
                </c:pt>
                <c:pt idx="1">
                  <c:v>2</c:v>
                </c:pt>
                <c:pt idx="2">
                  <c:v>8</c:v>
                </c:pt>
                <c:pt idx="3">
                  <c:v>1</c:v>
                </c:pt>
              </c:numCache>
            </c:numRef>
          </c:val>
          <c:extLst>
            <c:ext xmlns:c16="http://schemas.microsoft.com/office/drawing/2014/chart" uri="{C3380CC4-5D6E-409C-BE32-E72D297353CC}">
              <c16:uniqueId val="{00000008-38A5-46E7-9229-702B363A1F5E}"/>
            </c:ext>
          </c:extLst>
        </c:ser>
        <c:dLbls>
          <c:dLblPos val="inEnd"/>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fr-F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Feuil1!$B$1</c:f>
              <c:strCache>
                <c:ptCount val="1"/>
                <c:pt idx="0">
                  <c:v>Avant changement </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DF0E-425E-922F-590ED0027823}"/>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2-DF0E-425E-922F-590ED0027823}"/>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DF0E-425E-922F-590ED0027823}"/>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4-DF0E-425E-922F-590ED0027823}"/>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DF0E-425E-922F-590ED0027823}"/>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0"/>
              <c:showBubbleSize val="0"/>
              <c:extLst>
                <c:ext xmlns:c16="http://schemas.microsoft.com/office/drawing/2014/chart" uri="{C3380CC4-5D6E-409C-BE32-E72D297353CC}">
                  <c16:uniqueId val="{00000001-DF0E-425E-922F-590ED0027823}"/>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1"/>
              <c:showSerName val="0"/>
              <c:showPercent val="0"/>
              <c:showBubbleSize val="0"/>
              <c:extLst>
                <c:ext xmlns:c16="http://schemas.microsoft.com/office/drawing/2014/chart" uri="{C3380CC4-5D6E-409C-BE32-E72D297353CC}">
                  <c16:uniqueId val="{00000002-DF0E-425E-922F-590ED0027823}"/>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1"/>
              <c:showSerName val="0"/>
              <c:showPercent val="0"/>
              <c:showBubbleSize val="0"/>
              <c:extLst>
                <c:ext xmlns:c16="http://schemas.microsoft.com/office/drawing/2014/chart" uri="{C3380CC4-5D6E-409C-BE32-E72D297353CC}">
                  <c16:uniqueId val="{00000003-DF0E-425E-922F-590ED0027823}"/>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1"/>
              <c:showSerName val="0"/>
              <c:showPercent val="0"/>
              <c:showBubbleSize val="0"/>
              <c:extLst>
                <c:ext xmlns:c16="http://schemas.microsoft.com/office/drawing/2014/chart" uri="{C3380CC4-5D6E-409C-BE32-E72D297353CC}">
                  <c16:uniqueId val="{00000004-DF0E-425E-922F-590ED0027823}"/>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1"/>
              <c:showSerName val="0"/>
              <c:showPercent val="0"/>
              <c:showBubbleSize val="0"/>
              <c:extLst>
                <c:ext xmlns:c16="http://schemas.microsoft.com/office/drawing/2014/chart" uri="{C3380CC4-5D6E-409C-BE32-E72D297353CC}">
                  <c16:uniqueId val="{00000005-DF0E-425E-922F-590ED0027823}"/>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 Pentium III 800Mhz / 128 Mo / HDD 20 Go / </c:v>
                </c:pt>
                <c:pt idx="1">
                  <c:v>Pentium IV 1.5Ghz / 128 Mo / HDD 40 Go </c:v>
                </c:pt>
                <c:pt idx="2">
                  <c:v>Athlon 1.7Ghz / 256 Mo / HDD 60 Go </c:v>
                </c:pt>
                <c:pt idx="3">
                  <c:v>Pentium IV  3.0Ghz / 512 Mo / HDD 80 Go</c:v>
                </c:pt>
                <c:pt idx="4">
                  <c:v>Athlon 64 3500 / 1024 Mo / HDD 160 Go</c:v>
                </c:pt>
              </c:strCache>
            </c:strRef>
          </c:cat>
          <c:val>
            <c:numRef>
              <c:f>Feuil1!$B$2:$B$6</c:f>
              <c:numCache>
                <c:formatCode>General</c:formatCode>
                <c:ptCount val="5"/>
                <c:pt idx="0">
                  <c:v>22</c:v>
                </c:pt>
                <c:pt idx="1">
                  <c:v>9</c:v>
                </c:pt>
                <c:pt idx="2">
                  <c:v>14</c:v>
                </c:pt>
                <c:pt idx="3">
                  <c:v>23</c:v>
                </c:pt>
                <c:pt idx="4">
                  <c:v>22</c:v>
                </c:pt>
              </c:numCache>
            </c:numRef>
          </c:val>
          <c:extLst>
            <c:ext xmlns:c16="http://schemas.microsoft.com/office/drawing/2014/chart" uri="{C3380CC4-5D6E-409C-BE32-E72D297353CC}">
              <c16:uniqueId val="{00000000-DF0E-425E-922F-590ED0027823}"/>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8FC4B2-9610-4D9C-B748-6EFF67294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7879</Words>
  <Characters>43338</Characters>
  <Application>Microsoft Office Word</Application>
  <DocSecurity>0</DocSecurity>
  <Lines>361</Lines>
  <Paragraphs>102</Paragraphs>
  <ScaleCrop>false</ScaleCrop>
  <HeadingPairs>
    <vt:vector size="2" baseType="variant">
      <vt:variant>
        <vt:lpstr>Titre</vt:lpstr>
      </vt:variant>
      <vt:variant>
        <vt:i4>1</vt:i4>
      </vt:variant>
    </vt:vector>
  </HeadingPairs>
  <TitlesOfParts>
    <vt:vector size="1" baseType="lpstr">
      <vt:lpstr>pROJEt cas h</vt:lpstr>
    </vt:vector>
  </TitlesOfParts>
  <Company>GMSI17</Company>
  <LinksUpToDate>false</LinksUpToDate>
  <CharactersWithSpaces>51115</CharactersWithSpaces>
  <SharedDoc>false</SharedDoc>
  <HLinks>
    <vt:vector size="24" baseType="variant">
      <vt:variant>
        <vt:i4>5963776</vt:i4>
      </vt:variant>
      <vt:variant>
        <vt:i4>12</vt:i4>
      </vt:variant>
      <vt:variant>
        <vt:i4>0</vt:i4>
      </vt:variant>
      <vt:variant>
        <vt:i4>5</vt:i4>
      </vt:variant>
      <vt:variant>
        <vt:lpwstr>https://glpi-project.org/fr/</vt:lpwstr>
      </vt:variant>
      <vt:variant>
        <vt:lpwstr/>
      </vt:variant>
      <vt:variant>
        <vt:i4>3866670</vt:i4>
      </vt:variant>
      <vt:variant>
        <vt:i4>9</vt:i4>
      </vt:variant>
      <vt:variant>
        <vt:i4>0</vt:i4>
      </vt:variant>
      <vt:variant>
        <vt:i4>5</vt:i4>
      </vt:variant>
      <vt:variant>
        <vt:lpwstr>http://www.wampserver.com/</vt:lpwstr>
      </vt:variant>
      <vt:variant>
        <vt:lpwstr/>
      </vt:variant>
      <vt:variant>
        <vt:i4>5898258</vt:i4>
      </vt:variant>
      <vt:variant>
        <vt:i4>6</vt:i4>
      </vt:variant>
      <vt:variant>
        <vt:i4>0</vt:i4>
      </vt:variant>
      <vt:variant>
        <vt:i4>5</vt:i4>
      </vt:variant>
      <vt:variant>
        <vt:lpwstr>https://www.supinfo.com/articles/resources/214286/2482/10.png</vt:lpwstr>
      </vt:variant>
      <vt:variant>
        <vt:lpwstr/>
      </vt:variant>
      <vt:variant>
        <vt:i4>327698</vt:i4>
      </vt:variant>
      <vt:variant>
        <vt:i4>3</vt:i4>
      </vt:variant>
      <vt:variant>
        <vt:i4>0</vt:i4>
      </vt:variant>
      <vt:variant>
        <vt:i4>5</vt:i4>
      </vt:variant>
      <vt:variant>
        <vt:lpwstr>https://www.supinfo.com/articles/resources/214286/2482/9.png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cas h</dc:title>
  <dc:subject>Brandon MARTIN/Louis LAINE/Antoine CRUCIANI</dc:subject>
  <dc:creator>MARTIN BRANDON</dc:creator>
  <cp:keywords/>
  <dc:description/>
  <cp:lastModifiedBy> </cp:lastModifiedBy>
  <cp:revision>2</cp:revision>
  <dcterms:created xsi:type="dcterms:W3CDTF">2019-01-31T20:54:00Z</dcterms:created>
  <dcterms:modified xsi:type="dcterms:W3CDTF">2019-01-31T20:54:00Z</dcterms:modified>
</cp:coreProperties>
</file>